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F776D" w14:textId="42F9A7E9" w:rsidR="00837A2C" w:rsidRDefault="00837A2C" w:rsidP="00837A2C">
      <w:pPr>
        <w:spacing w:before="0" w:after="0" w:line="360" w:lineRule="auto"/>
        <w:jc w:val="center"/>
        <w:rPr>
          <w:b/>
          <w:bCs/>
          <w:sz w:val="28"/>
          <w:szCs w:val="28"/>
        </w:rPr>
      </w:pPr>
      <w:r w:rsidRPr="003D1BBF">
        <w:rPr>
          <w:b/>
          <w:bCs/>
          <w:sz w:val="28"/>
          <w:szCs w:val="28"/>
        </w:rPr>
        <w:t xml:space="preserve">Latest developments in direct and non-direct LC-MS methods based on </w:t>
      </w:r>
      <w:r>
        <w:rPr>
          <w:b/>
          <w:bCs/>
          <w:sz w:val="28"/>
          <w:szCs w:val="28"/>
        </w:rPr>
        <w:t>liquid electron</w:t>
      </w:r>
      <w:r w:rsidRPr="003D1BBF">
        <w:rPr>
          <w:b/>
          <w:bCs/>
          <w:sz w:val="28"/>
          <w:szCs w:val="28"/>
        </w:rPr>
        <w:t xml:space="preserve"> ionization</w:t>
      </w:r>
      <w:r>
        <w:rPr>
          <w:b/>
          <w:bCs/>
          <w:sz w:val="28"/>
          <w:szCs w:val="28"/>
        </w:rPr>
        <w:t xml:space="preserve"> (LEI)</w:t>
      </w:r>
    </w:p>
    <w:p w14:paraId="7EAB5CD3" w14:textId="544C2C30" w:rsidR="0035782F" w:rsidRDefault="0035782F" w:rsidP="00837A2C">
      <w:pPr>
        <w:spacing w:before="0" w:after="0" w:line="360" w:lineRule="auto"/>
        <w:jc w:val="center"/>
        <w:rPr>
          <w:lang w:val="it-IT"/>
        </w:rPr>
      </w:pPr>
      <w:r w:rsidRPr="001912AB">
        <w:rPr>
          <w:lang w:val="it-IT"/>
        </w:rPr>
        <w:t>Genny Grasselli</w:t>
      </w:r>
      <w:r w:rsidR="00D41A17" w:rsidRPr="001912AB">
        <w:rPr>
          <w:vertAlign w:val="superscript"/>
          <w:lang w:val="it-IT"/>
        </w:rPr>
        <w:t>a</w:t>
      </w:r>
      <w:r w:rsidRPr="001912AB">
        <w:rPr>
          <w:lang w:val="it-IT"/>
        </w:rPr>
        <w:t>, Adriana Arigò</w:t>
      </w:r>
      <w:r w:rsidR="00D41A17" w:rsidRPr="001912AB">
        <w:rPr>
          <w:vertAlign w:val="superscript"/>
          <w:lang w:val="it-IT"/>
        </w:rPr>
        <w:t>a</w:t>
      </w:r>
      <w:r w:rsidRPr="001912AB">
        <w:rPr>
          <w:lang w:val="it-IT"/>
        </w:rPr>
        <w:t xml:space="preserve">, </w:t>
      </w:r>
      <w:r w:rsidR="00AB5CC1" w:rsidRPr="001912AB">
        <w:rPr>
          <w:lang w:val="it-IT"/>
        </w:rPr>
        <w:t>Pierangela Palma</w:t>
      </w:r>
      <w:r w:rsidR="00D41A17" w:rsidRPr="001912AB">
        <w:rPr>
          <w:vertAlign w:val="superscript"/>
          <w:lang w:val="it-IT"/>
        </w:rPr>
        <w:t>a</w:t>
      </w:r>
      <w:r w:rsidR="00AB5CC1" w:rsidRPr="001912AB">
        <w:rPr>
          <w:lang w:val="it-IT"/>
        </w:rPr>
        <w:t>, Giorgio Famiglini</w:t>
      </w:r>
      <w:r w:rsidR="00D41A17" w:rsidRPr="001912AB">
        <w:rPr>
          <w:vertAlign w:val="superscript"/>
          <w:lang w:val="it-IT"/>
        </w:rPr>
        <w:t>a</w:t>
      </w:r>
      <w:r w:rsidR="003A16EE">
        <w:rPr>
          <w:vertAlign w:val="superscript"/>
          <w:lang w:val="it-IT"/>
        </w:rPr>
        <w:t>*</w:t>
      </w:r>
      <w:r w:rsidR="00AB5CC1" w:rsidRPr="001912AB">
        <w:rPr>
          <w:lang w:val="it-IT"/>
        </w:rPr>
        <w:t>, Achille Cappiello</w:t>
      </w:r>
      <w:r w:rsidR="00D41A17" w:rsidRPr="001912AB">
        <w:rPr>
          <w:vertAlign w:val="superscript"/>
          <w:lang w:val="it-IT"/>
        </w:rPr>
        <w:t>a</w:t>
      </w:r>
    </w:p>
    <w:p w14:paraId="38AC990E" w14:textId="77777777" w:rsidR="001912AB" w:rsidRPr="001912AB" w:rsidRDefault="001912AB" w:rsidP="00837A2C">
      <w:pPr>
        <w:spacing w:before="0" w:after="0" w:line="360" w:lineRule="auto"/>
        <w:jc w:val="center"/>
        <w:rPr>
          <w:lang w:val="it-IT"/>
        </w:rPr>
      </w:pPr>
    </w:p>
    <w:p w14:paraId="02ED5896" w14:textId="0461703B" w:rsidR="00D41A17" w:rsidRPr="00E71473" w:rsidRDefault="00D41A17" w:rsidP="00D41A17">
      <w:pPr>
        <w:spacing w:before="0" w:after="0" w:line="360" w:lineRule="auto"/>
        <w:rPr>
          <w:lang w:val="it-IT"/>
        </w:rPr>
      </w:pPr>
      <w:r w:rsidRPr="00E71473">
        <w:rPr>
          <w:vertAlign w:val="superscript"/>
          <w:lang w:val="it-IT"/>
        </w:rPr>
        <w:t>a</w:t>
      </w:r>
      <w:r w:rsidRPr="00E71473">
        <w:rPr>
          <w:lang w:val="it-IT"/>
        </w:rPr>
        <w:t xml:space="preserve"> University of Urbino Carlo Bo, Department of Pure and Applied Sciences, Piazza Rinascimento 6, 61029 Urbino</w:t>
      </w:r>
    </w:p>
    <w:p w14:paraId="291B49F9" w14:textId="706BFE75" w:rsidR="00D41A17" w:rsidRPr="00E71473" w:rsidRDefault="00D41A17" w:rsidP="00D41A17">
      <w:pPr>
        <w:spacing w:before="0" w:after="0" w:line="360" w:lineRule="auto"/>
        <w:rPr>
          <w:lang w:val="it-IT"/>
        </w:rPr>
      </w:pPr>
      <w:r w:rsidRPr="00E71473">
        <w:rPr>
          <w:lang w:val="it-IT"/>
        </w:rPr>
        <w:t>*</w:t>
      </w:r>
      <w:r w:rsidR="001912AB" w:rsidRPr="00E71473">
        <w:rPr>
          <w:lang w:val="it-IT"/>
        </w:rPr>
        <w:t xml:space="preserve">Corresponding author: </w:t>
      </w:r>
      <w:r w:rsidR="003A16EE" w:rsidRPr="00E71473">
        <w:rPr>
          <w:lang w:val="it-IT"/>
        </w:rPr>
        <w:t>Giorgio</w:t>
      </w:r>
      <w:r w:rsidRPr="00E71473">
        <w:rPr>
          <w:lang w:val="it-IT"/>
        </w:rPr>
        <w:t xml:space="preserve"> </w:t>
      </w:r>
      <w:r w:rsidR="003A16EE" w:rsidRPr="00E71473">
        <w:rPr>
          <w:lang w:val="it-IT"/>
        </w:rPr>
        <w:t>Famiglini</w:t>
      </w:r>
      <w:r w:rsidRPr="00E71473">
        <w:rPr>
          <w:lang w:val="it-IT"/>
        </w:rPr>
        <w:t xml:space="preserve">, </w:t>
      </w:r>
      <w:hyperlink r:id="rId6" w:history="1">
        <w:r w:rsidR="003A16EE" w:rsidRPr="00E71473">
          <w:rPr>
            <w:rStyle w:val="Collegamentoipertestuale"/>
            <w:lang w:val="it-IT"/>
          </w:rPr>
          <w:t>giorgio.famiglini@uniurb.it</w:t>
        </w:r>
      </w:hyperlink>
    </w:p>
    <w:p w14:paraId="61C232FD" w14:textId="77777777" w:rsidR="001912AB" w:rsidRPr="00E71473" w:rsidRDefault="001912AB" w:rsidP="00D41A17">
      <w:pPr>
        <w:spacing w:before="0" w:after="0" w:line="360" w:lineRule="auto"/>
        <w:rPr>
          <w:lang w:val="it-IT"/>
        </w:rPr>
      </w:pPr>
    </w:p>
    <w:p w14:paraId="3F3BA358" w14:textId="2E71BC6C" w:rsidR="003E2157" w:rsidRDefault="003E2157" w:rsidP="003E2157">
      <w:pPr>
        <w:spacing w:before="0" w:after="0" w:line="360" w:lineRule="auto"/>
        <w:rPr>
          <w:b/>
          <w:bCs/>
        </w:rPr>
      </w:pPr>
      <w:r w:rsidRPr="003E2157">
        <w:rPr>
          <w:b/>
          <w:bCs/>
        </w:rPr>
        <w:t>Abstract</w:t>
      </w:r>
    </w:p>
    <w:p w14:paraId="404B6075" w14:textId="5086088B" w:rsidR="000013F3" w:rsidRPr="000013F3" w:rsidRDefault="000013F3" w:rsidP="000013F3">
      <w:pPr>
        <w:spacing w:before="0" w:after="0" w:line="360" w:lineRule="auto"/>
        <w:ind w:right="-1"/>
        <w:jc w:val="both"/>
      </w:pPr>
      <w:r w:rsidRPr="000013F3">
        <w:t xml:space="preserve">Mass spectrometry (MS) enables precise </w:t>
      </w:r>
      <w:r w:rsidR="00525D3E" w:rsidRPr="000013F3">
        <w:t xml:space="preserve">identification </w:t>
      </w:r>
      <w:r w:rsidR="00525D3E">
        <w:t xml:space="preserve">and </w:t>
      </w:r>
      <w:r w:rsidRPr="000013F3">
        <w:t>quantification</w:t>
      </w:r>
      <w:r w:rsidR="00525D3E">
        <w:t xml:space="preserve"> </w:t>
      </w:r>
      <w:r w:rsidRPr="000013F3">
        <w:t>of molecules, particularly when combined with chromatography. The advent of atmospheric pressure ionization (API) techniques allowed the efficient coupling of liquid chromatography with MS (LC-MS), extending analyses to non-volatile and thermolabile compounds. API techniques present limitations such as low informative capacity and reproducibility of mass spectra, increas</w:t>
      </w:r>
      <w:r w:rsidR="00C771FA">
        <w:t>ing instrument</w:t>
      </w:r>
      <w:r w:rsidRPr="000013F3">
        <w:t xml:space="preserve"> complexity and costs. Other challenges include analyzing poorly polar molecules and matrix effects (ME), which negatively impact quantitative analyses, necessitating extensive sample purification or </w:t>
      </w:r>
      <w:r w:rsidR="001E459D">
        <w:t>using</w:t>
      </w:r>
      <w:r w:rsidRPr="000013F3">
        <w:t xml:space="preserve"> expensive labeled standards.</w:t>
      </w:r>
    </w:p>
    <w:p w14:paraId="26C034B5" w14:textId="0E6A653B" w:rsidR="000013F3" w:rsidRPr="000013F3" w:rsidRDefault="000013F3" w:rsidP="000013F3">
      <w:pPr>
        <w:spacing w:before="0" w:after="0" w:line="360" w:lineRule="auto"/>
        <w:ind w:right="-1"/>
        <w:jc w:val="both"/>
      </w:pPr>
      <w:r w:rsidRPr="000013F3">
        <w:t>These limitations prompted the exploration of alternative solutions, leading to the development of the Liquid Electron Ionization (LEI) interface. The system has demonstrated excellent robustness and reproducibility. LEI has been employed to analyze various compounds, including pesticides, drugs of abuse, phenols, polycyclic aromatic hydrocarbons (PAHs), phthalates, and many others. Its versatility has been validated with single quadrupole, triple quadrupole, and QToF detectors, operating in electron ionization (EI) or chemical ionization (CI) modes and with both reverse phase liquid chromatography (RPLC) and normal phase liquid chromatography (NPLC).</w:t>
      </w:r>
    </w:p>
    <w:p w14:paraId="36B2D32E" w14:textId="4A153F43" w:rsidR="000013F3" w:rsidRDefault="000013F3" w:rsidP="000013F3">
      <w:pPr>
        <w:spacing w:before="0" w:after="0" w:line="360" w:lineRule="auto"/>
        <w:ind w:right="-1"/>
        <w:jc w:val="both"/>
      </w:pPr>
      <w:r w:rsidRPr="000013F3">
        <w:t>LEI has also been successfully integrated with the Microfluidic Open Interface (MOI), Membrane Introduction Mass Spectrometry (MIMS), and Microfluidic Water-Assisted Trap Focusing (M-WATF), broadening its application scope and consistently demonstrating promising results in terms of sensitivity and identification power. The most recent advancement is the development of Extractive-Liquid Sampling Electron Ionization-Mass Spectrometry (E-LEI-MS), a surface sampling and real-time analysis technique based on the LEI concept. This review article offers a comprehensive and up-to-date picture of the potential of LEI.</w:t>
      </w:r>
    </w:p>
    <w:p w14:paraId="2C28C768" w14:textId="3376A0FF" w:rsidR="00B845F3" w:rsidRDefault="00B845F3" w:rsidP="000013F3">
      <w:pPr>
        <w:spacing w:before="0" w:after="0" w:line="360" w:lineRule="auto"/>
        <w:ind w:right="-1"/>
        <w:jc w:val="both"/>
      </w:pPr>
    </w:p>
    <w:p w14:paraId="31CDDC05" w14:textId="417E709A" w:rsidR="00B845F3" w:rsidRDefault="00B845F3" w:rsidP="000013F3">
      <w:pPr>
        <w:spacing w:before="0" w:after="0" w:line="360" w:lineRule="auto"/>
        <w:ind w:right="-1"/>
        <w:jc w:val="both"/>
      </w:pPr>
    </w:p>
    <w:p w14:paraId="2AB2940C" w14:textId="3CE66B5F" w:rsidR="00B845F3" w:rsidRDefault="00B845F3" w:rsidP="000013F3">
      <w:pPr>
        <w:spacing w:before="0" w:after="0" w:line="360" w:lineRule="auto"/>
        <w:ind w:right="-1"/>
        <w:jc w:val="both"/>
      </w:pPr>
    </w:p>
    <w:p w14:paraId="6EB1FA85" w14:textId="77777777" w:rsidR="001E459D" w:rsidRDefault="001E459D" w:rsidP="000013F3">
      <w:pPr>
        <w:spacing w:before="0" w:after="0" w:line="360" w:lineRule="auto"/>
        <w:ind w:right="-1"/>
        <w:jc w:val="both"/>
      </w:pPr>
    </w:p>
    <w:p w14:paraId="60C50EE7" w14:textId="006D234D" w:rsidR="00B845F3" w:rsidRDefault="00B845F3" w:rsidP="000013F3">
      <w:pPr>
        <w:spacing w:before="0" w:after="0" w:line="360" w:lineRule="auto"/>
        <w:ind w:right="-1"/>
        <w:jc w:val="both"/>
      </w:pPr>
      <w:r w:rsidRPr="00B845F3">
        <w:rPr>
          <w:b/>
          <w:bCs/>
        </w:rPr>
        <w:t>Keywords</w:t>
      </w:r>
      <w:r>
        <w:t>: Liquid Chromatography; Electron Ionization; Mass Spectrometry; LEI; E-LEI</w:t>
      </w:r>
    </w:p>
    <w:p w14:paraId="75F0023B" w14:textId="77777777" w:rsidR="00A95A87" w:rsidRPr="000013F3" w:rsidRDefault="00A95A87" w:rsidP="000013F3">
      <w:pPr>
        <w:spacing w:before="0" w:after="0" w:line="360" w:lineRule="auto"/>
        <w:ind w:right="-1"/>
        <w:jc w:val="both"/>
      </w:pPr>
    </w:p>
    <w:p w14:paraId="09A8382F" w14:textId="77777777" w:rsidR="00837A2C" w:rsidRPr="003D1BBF" w:rsidRDefault="00837A2C" w:rsidP="00837A2C">
      <w:pPr>
        <w:pStyle w:val="Paragrafoelenco"/>
        <w:numPr>
          <w:ilvl w:val="0"/>
          <w:numId w:val="1"/>
        </w:numPr>
        <w:spacing w:before="0" w:after="0" w:line="360" w:lineRule="auto"/>
        <w:jc w:val="both"/>
        <w:rPr>
          <w:b/>
          <w:bCs/>
        </w:rPr>
      </w:pPr>
      <w:r w:rsidRPr="003D1BBF">
        <w:rPr>
          <w:b/>
          <w:bCs/>
        </w:rPr>
        <w:lastRenderedPageBreak/>
        <w:t>Introduction</w:t>
      </w:r>
    </w:p>
    <w:p w14:paraId="15802BF2" w14:textId="7587C00F" w:rsidR="00837A2C" w:rsidRDefault="00837A2C" w:rsidP="00837A2C">
      <w:pPr>
        <w:spacing w:before="0" w:after="0" w:line="360" w:lineRule="auto"/>
        <w:jc w:val="both"/>
      </w:pPr>
      <w:r>
        <w:t xml:space="preserve">Analytical techniques based on mass spectrometry (MS) are powerful tools that provide accurate compound identification and </w:t>
      </w:r>
      <w:r w:rsidR="00096BD3">
        <w:t>quantification.</w:t>
      </w:r>
      <w:r w:rsidR="00096BD3" w:rsidRPr="00C969CC">
        <w:rPr>
          <w:vertAlign w:val="superscript"/>
        </w:rPr>
        <w:t>[</w:t>
      </w:r>
      <w:r w:rsidRPr="00C969CC">
        <w:rPr>
          <w:vertAlign w:val="superscript"/>
        </w:rPr>
        <w:t>1-4]</w:t>
      </w:r>
      <w:r>
        <w:t xml:space="preserve"> The mass spectrum generated from compound ionization and fragmentation can give </w:t>
      </w:r>
      <w:r w:rsidR="001E459D">
        <w:t>much</w:t>
      </w:r>
      <w:r>
        <w:t xml:space="preserve"> structural information </w:t>
      </w:r>
      <w:r w:rsidR="002D2A63">
        <w:t>with a minimum sample</w:t>
      </w:r>
      <w:r>
        <w:t xml:space="preserve">. </w:t>
      </w:r>
    </w:p>
    <w:p w14:paraId="71229BF8" w14:textId="69650FB4" w:rsidR="00837A2C" w:rsidRPr="00E71473" w:rsidRDefault="00837A2C" w:rsidP="0071768F">
      <w:pPr>
        <w:spacing w:before="0" w:after="0" w:line="360" w:lineRule="auto"/>
        <w:jc w:val="both"/>
        <w:rPr>
          <w:lang w:val="en-US"/>
        </w:rPr>
      </w:pPr>
      <w:r>
        <w:t xml:space="preserve">Initially, only volatile molecules could be analyzed using MS; indeed, the first ionization techniques developed, electron ionization (EI) and chemical ionization (CI), coupled with gas chromatography (GC), require only gas-phase molecules, excluding the possibility of analyzing non-volatile and thermolabile </w:t>
      </w:r>
      <w:r w:rsidR="00692588">
        <w:t>substances</w:t>
      </w:r>
      <w:r>
        <w:t>.</w:t>
      </w:r>
      <w:r w:rsidRPr="007113A4">
        <w:rPr>
          <w:vertAlign w:val="superscript"/>
        </w:rPr>
        <w:t>[1,5]</w:t>
      </w:r>
      <w:r>
        <w:t xml:space="preserve"> EI became the most used ionization technique due to the possibility of obtaining highly informative and reproducible spectra; working in gas-phase and high vacuum conditions, it provides library searchable spectra from different instruments, making molecule identifications easy.</w:t>
      </w:r>
      <w:r w:rsidRPr="007113A4">
        <w:rPr>
          <w:vertAlign w:val="superscript"/>
        </w:rPr>
        <w:t>[6]</w:t>
      </w:r>
      <w:r>
        <w:t xml:space="preserve"> </w:t>
      </w:r>
      <w:ins w:id="0" w:author="Famiglini" w:date="2024-07-11T15:12:00Z">
        <w:r w:rsidR="00992A4B" w:rsidRPr="00992A4B">
          <w:t xml:space="preserve">Library-based identification also provides sample names at the isomer level, which cannot be achieved via the elemental formula alone as </w:t>
        </w:r>
      </w:ins>
      <w:ins w:id="1" w:author="Famiglini" w:date="2024-07-14T17:19:00Z">
        <w:r w:rsidR="00660F98">
          <w:rPr>
            <w:color w:val="FF0000"/>
          </w:rPr>
          <w:t xml:space="preserve">provided </w:t>
        </w:r>
      </w:ins>
      <w:ins w:id="2" w:author="Famiglini" w:date="2024-07-11T15:12:00Z">
        <w:r w:rsidR="00992A4B" w:rsidRPr="00992A4B">
          <w:t>by high-resolution LC-API-MS.</w:t>
        </w:r>
      </w:ins>
      <w:ins w:id="3" w:author="Famiglini" w:date="2024-07-11T15:06:00Z">
        <w:r w:rsidR="0071768F" w:rsidRPr="00E71473">
          <w:rPr>
            <w:lang w:val="en-US"/>
          </w:rPr>
          <w:t xml:space="preserve"> </w:t>
        </w:r>
      </w:ins>
      <w:r w:rsidR="002D2A63">
        <w:t xml:space="preserve">Although EI produces </w:t>
      </w:r>
      <w:r>
        <w:t xml:space="preserve">unambiguous </w:t>
      </w:r>
      <w:r w:rsidR="002D2A63">
        <w:t>spectra</w:t>
      </w:r>
      <w:r>
        <w:t xml:space="preserve">, </w:t>
      </w:r>
      <w:r w:rsidR="002D2A63">
        <w:t>the</w:t>
      </w:r>
      <w:r>
        <w:t xml:space="preserve"> hard</w:t>
      </w:r>
      <w:r w:rsidR="002D2A63">
        <w:t xml:space="preserve"> ionization</w:t>
      </w:r>
      <w:r>
        <w:t xml:space="preserve"> and</w:t>
      </w:r>
      <w:r w:rsidR="002D2A63">
        <w:t xml:space="preserve"> the </w:t>
      </w:r>
      <w:r>
        <w:t xml:space="preserve">high molecule fragmentation often do not make it possible to </w:t>
      </w:r>
      <w:r w:rsidR="002D2A63">
        <w:t>obtain</w:t>
      </w:r>
      <w:r>
        <w:t xml:space="preserve"> the molecular ions of the compounds. For that reason, CI was developed by </w:t>
      </w:r>
      <w:r w:rsidRPr="00E8725A">
        <w:t xml:space="preserve">Munson and </w:t>
      </w:r>
      <w:r w:rsidR="00CD5086" w:rsidRPr="00E8725A">
        <w:t>Field</w:t>
      </w:r>
      <w:r w:rsidR="00CD5086" w:rsidRPr="00200201">
        <w:rPr>
          <w:vertAlign w:val="superscript"/>
        </w:rPr>
        <w:t>[</w:t>
      </w:r>
      <w:r w:rsidR="00B51EDE" w:rsidRPr="00200201">
        <w:rPr>
          <w:vertAlign w:val="superscript"/>
        </w:rPr>
        <w:t>7]</w:t>
      </w:r>
      <w:r>
        <w:t xml:space="preserve"> </w:t>
      </w:r>
      <w:r w:rsidR="00B55EA0" w:rsidRPr="00B55EA0">
        <w:t xml:space="preserve">as a softer ionization technique </w:t>
      </w:r>
      <w:r>
        <w:t xml:space="preserve">coupled with GC. In CI, the electron beam impacts only the reagent gas, </w:t>
      </w:r>
      <w:r w:rsidR="001E459D">
        <w:t xml:space="preserve">and </w:t>
      </w:r>
      <w:r w:rsidR="00B55EA0">
        <w:t>then</w:t>
      </w:r>
      <w:r>
        <w:t xml:space="preserve"> the gas ions react with the analytes, </w:t>
      </w:r>
      <w:r w:rsidR="00CE779D">
        <w:t>generating ions whil</w:t>
      </w:r>
      <w:r w:rsidR="001E459D">
        <w:t>e</w:t>
      </w:r>
      <w:r w:rsidR="00CE779D">
        <w:t xml:space="preserve"> </w:t>
      </w:r>
      <w:r>
        <w:t>reducing fragmentation.</w:t>
      </w:r>
      <w:r w:rsidRPr="007113A4">
        <w:rPr>
          <w:vertAlign w:val="superscript"/>
        </w:rPr>
        <w:t>[8</w:t>
      </w:r>
      <w:r w:rsidR="00F23F1E">
        <w:rPr>
          <w:vertAlign w:val="superscript"/>
        </w:rPr>
        <w:t>,9</w:t>
      </w:r>
      <w:r w:rsidRPr="007113A4">
        <w:rPr>
          <w:vertAlign w:val="superscript"/>
        </w:rPr>
        <w:t>]</w:t>
      </w:r>
      <w:ins w:id="4" w:author="Famiglini" w:date="2024-07-11T14:43:00Z">
        <w:r w:rsidR="002A25DF">
          <w:t xml:space="preserve"> </w:t>
        </w:r>
      </w:ins>
      <w:ins w:id="5" w:author="Famiglini" w:date="2024-07-11T15:01:00Z">
        <w:r w:rsidR="0071768F" w:rsidRPr="0071768F">
          <w:t xml:space="preserve">Later, to minimize fragmentation and implement molecular ion production, Amirav's group introduced </w:t>
        </w:r>
        <w:r w:rsidR="0071768F">
          <w:t>C</w:t>
        </w:r>
        <w:r w:rsidR="0071768F" w:rsidRPr="0071768F">
          <w:t>old-EI.</w:t>
        </w:r>
      </w:ins>
      <w:ins w:id="6" w:author="Famiglini" w:date="2024-07-11T15:02:00Z">
        <w:r w:rsidR="0071768F" w:rsidRPr="003D100C">
          <w:rPr>
            <w:vertAlign w:val="superscript"/>
          </w:rPr>
          <w:t>[</w:t>
        </w:r>
      </w:ins>
      <w:ins w:id="7" w:author="Famiglini" w:date="2024-07-12T09:31:00Z">
        <w:r w:rsidR="003D100C">
          <w:rPr>
            <w:vertAlign w:val="superscript"/>
          </w:rPr>
          <w:t>10</w:t>
        </w:r>
      </w:ins>
      <w:ins w:id="8" w:author="Famiglini" w:date="2024-07-11T15:02:00Z">
        <w:r w:rsidR="0071768F" w:rsidRPr="003D100C">
          <w:rPr>
            <w:vertAlign w:val="superscript"/>
          </w:rPr>
          <w:t>]</w:t>
        </w:r>
      </w:ins>
      <w:ins w:id="9" w:author="Famiglini" w:date="2024-07-11T15:01:00Z">
        <w:r w:rsidR="0071768F" w:rsidRPr="0071768F">
          <w:t xml:space="preserve"> This ionization technique keeps the EI mass spectrum unchanged, increasing the </w:t>
        </w:r>
      </w:ins>
      <w:ins w:id="10" w:author="Famiglini" w:date="2024-07-14T17:20:00Z">
        <w:r w:rsidR="00660F98">
          <w:rPr>
            <w:color w:val="FF0000"/>
          </w:rPr>
          <w:t xml:space="preserve">abundance </w:t>
        </w:r>
      </w:ins>
      <w:ins w:id="11" w:author="Famiglini" w:date="2024-07-11T15:01:00Z">
        <w:r w:rsidR="0071768F" w:rsidRPr="0071768F">
          <w:t>of the molecular ion and, consequently, facilitating the identification of unknown analytes.</w:t>
        </w:r>
      </w:ins>
    </w:p>
    <w:p w14:paraId="57C6725D" w14:textId="15E3F5F0" w:rsidR="00837A2C" w:rsidRDefault="00837A2C" w:rsidP="00837A2C">
      <w:pPr>
        <w:spacing w:before="0" w:after="0" w:line="360" w:lineRule="auto"/>
        <w:jc w:val="both"/>
      </w:pPr>
      <w:r>
        <w:t xml:space="preserve">However, GC amenable molecules were estimated to represent just 20% of the organic molecules. Hence, the possibility of coupling liquid chromatography (LC) to MS became the primary goal of extending these analytical tools to a </w:t>
      </w:r>
      <w:r w:rsidR="00B51EDE">
        <w:t>wider</w:t>
      </w:r>
      <w:r>
        <w:t xml:space="preserve"> variety of molecules.</w:t>
      </w:r>
      <w:r w:rsidRPr="007113A4">
        <w:rPr>
          <w:vertAlign w:val="superscript"/>
        </w:rPr>
        <w:t>[</w:t>
      </w:r>
      <w:r>
        <w:rPr>
          <w:vertAlign w:val="superscript"/>
        </w:rPr>
        <w:t>4</w:t>
      </w:r>
      <w:r w:rsidR="00E70FFC">
        <w:rPr>
          <w:vertAlign w:val="superscript"/>
        </w:rPr>
        <w:t>,1</w:t>
      </w:r>
      <w:ins w:id="12" w:author="Famiglini" w:date="2024-07-12T09:38:00Z">
        <w:r w:rsidR="003D100C">
          <w:rPr>
            <w:vertAlign w:val="superscript"/>
          </w:rPr>
          <w:t>1</w:t>
        </w:r>
      </w:ins>
      <w:del w:id="13" w:author="Famiglini" w:date="2024-07-12T09:38:00Z">
        <w:r w:rsidR="00E70FFC" w:rsidDel="003D100C">
          <w:rPr>
            <w:vertAlign w:val="superscript"/>
          </w:rPr>
          <w:delText>0</w:delText>
        </w:r>
      </w:del>
      <w:r w:rsidRPr="007113A4">
        <w:rPr>
          <w:vertAlign w:val="superscript"/>
        </w:rPr>
        <w:t>]</w:t>
      </w:r>
      <w:r>
        <w:t xml:space="preserve"> The problems </w:t>
      </w:r>
      <w:r w:rsidR="00B55EA0">
        <w:t>of</w:t>
      </w:r>
      <w:r>
        <w:t xml:space="preserve"> coupling LC with high vacuum ionization techniques rely on the high quantity of gas produced by mobile phase vaporization.</w:t>
      </w:r>
      <w:r w:rsidRPr="007113A4">
        <w:rPr>
          <w:vertAlign w:val="superscript"/>
        </w:rPr>
        <w:t>[1]</w:t>
      </w:r>
      <w:r>
        <w:t xml:space="preserve"> </w:t>
      </w:r>
      <w:r w:rsidR="00CE779D">
        <w:t xml:space="preserve">With </w:t>
      </w:r>
      <w:r>
        <w:t>API, unlike EI and CI, compound ionizations occur at atmospheric pressure</w:t>
      </w:r>
      <w:r w:rsidR="00CE779D">
        <w:t xml:space="preserve"> outside the high-vacuum region of the MS</w:t>
      </w:r>
      <w:r>
        <w:t>.</w:t>
      </w:r>
      <w:r w:rsidRPr="007113A4">
        <w:rPr>
          <w:vertAlign w:val="superscript"/>
        </w:rPr>
        <w:t>[1</w:t>
      </w:r>
      <w:ins w:id="14" w:author="Famiglini" w:date="2024-07-12T09:38:00Z">
        <w:r w:rsidR="003D100C">
          <w:rPr>
            <w:vertAlign w:val="superscript"/>
          </w:rPr>
          <w:t>2</w:t>
        </w:r>
      </w:ins>
      <w:del w:id="15" w:author="Famiglini" w:date="2024-07-12T09:38:00Z">
        <w:r w:rsidR="00FC7850" w:rsidDel="003D100C">
          <w:rPr>
            <w:vertAlign w:val="superscript"/>
          </w:rPr>
          <w:delText>1</w:delText>
        </w:r>
      </w:del>
      <w:r w:rsidRPr="007113A4">
        <w:rPr>
          <w:vertAlign w:val="superscript"/>
        </w:rPr>
        <w:t>]</w:t>
      </w:r>
      <w:r>
        <w:t xml:space="preserve"> Th</w:t>
      </w:r>
      <w:r w:rsidR="00CE779D">
        <w:t xml:space="preserve">e API </w:t>
      </w:r>
      <w:r>
        <w:t xml:space="preserve"> group includes atmospheric pressure chemical ionization (APCI), atmospheric pressure photoionization (APPI), and electrospray ionization (ESI). Despite APCI being one of the first ionization techniques developed for LC-MS, ESI is the most widely used. </w:t>
      </w:r>
      <w:r w:rsidR="005A1A40">
        <w:t>Unlike</w:t>
      </w:r>
      <w:r>
        <w:t xml:space="preserve"> APCI, ESI does not require volatile and </w:t>
      </w:r>
      <w:r w:rsidR="00DD4C46">
        <w:t>thermostable</w:t>
      </w:r>
      <w:r>
        <w:t xml:space="preserve"> molecules due to its ability to form ions in solution and create multiple charge</w:t>
      </w:r>
      <w:r w:rsidR="00B51EDE">
        <w:t>d</w:t>
      </w:r>
      <w:r>
        <w:t xml:space="preserve"> ions, allowing the analysis of compounds with higher mass concerning the </w:t>
      </w:r>
      <w:r w:rsidRPr="00127EA6">
        <w:rPr>
          <w:i/>
          <w:iCs/>
        </w:rPr>
        <w:t>m/z</w:t>
      </w:r>
      <w:r>
        <w:t xml:space="preserve"> limit of the mass </w:t>
      </w:r>
      <w:r w:rsidR="00CD5086">
        <w:t>spectrometer.</w:t>
      </w:r>
      <w:r w:rsidR="00CD5086" w:rsidRPr="007113A4">
        <w:rPr>
          <w:vertAlign w:val="superscript"/>
        </w:rPr>
        <w:t>[</w:t>
      </w:r>
      <w:r w:rsidRPr="007113A4">
        <w:rPr>
          <w:vertAlign w:val="superscript"/>
        </w:rPr>
        <w:t>6,1</w:t>
      </w:r>
      <w:ins w:id="16" w:author="Famiglini" w:date="2024-07-12T09:38:00Z">
        <w:r w:rsidR="003D100C">
          <w:rPr>
            <w:vertAlign w:val="superscript"/>
          </w:rPr>
          <w:t>2</w:t>
        </w:r>
      </w:ins>
      <w:del w:id="17" w:author="Famiglini" w:date="2024-07-12T09:38:00Z">
        <w:r w:rsidR="00FC7850" w:rsidDel="003D100C">
          <w:rPr>
            <w:vertAlign w:val="superscript"/>
          </w:rPr>
          <w:delText>1</w:delText>
        </w:r>
      </w:del>
      <w:r>
        <w:rPr>
          <w:vertAlign w:val="superscript"/>
        </w:rPr>
        <w:t>,1</w:t>
      </w:r>
      <w:ins w:id="18" w:author="Famiglini" w:date="2024-07-12T09:38:00Z">
        <w:r w:rsidR="003D100C">
          <w:rPr>
            <w:vertAlign w:val="superscript"/>
          </w:rPr>
          <w:t>3</w:t>
        </w:r>
      </w:ins>
      <w:del w:id="19" w:author="Famiglini" w:date="2024-07-12T09:38:00Z">
        <w:r w:rsidR="00FC7850" w:rsidDel="003D100C">
          <w:rPr>
            <w:vertAlign w:val="superscript"/>
          </w:rPr>
          <w:delText>2</w:delText>
        </w:r>
      </w:del>
      <w:r w:rsidRPr="007113A4">
        <w:rPr>
          <w:vertAlign w:val="superscript"/>
        </w:rPr>
        <w:t>]</w:t>
      </w:r>
      <w:r>
        <w:t xml:space="preserve"> </w:t>
      </w:r>
    </w:p>
    <w:p w14:paraId="4D8D71AD" w14:textId="255F6C4A" w:rsidR="00710036" w:rsidRPr="00037717" w:rsidRDefault="00393F93" w:rsidP="00710036">
      <w:pPr>
        <w:spacing w:before="0" w:after="0" w:line="360" w:lineRule="auto"/>
        <w:jc w:val="both"/>
      </w:pPr>
      <w:bookmarkStart w:id="20" w:name="_Hlk170152078"/>
      <w:r w:rsidRPr="00393F93">
        <w:t>Nevertheless, the excellent capabilities of API techniques can be compromised by matrix effects (ME), leading to signal suppression phenomena. This can occur when an analyte is ionized in the condensed phase during APCI or when the analyte reacts with another compound in the condensed phase to form an ion</w:t>
      </w:r>
      <w:r w:rsidR="001E459D">
        <w:t xml:space="preserve"> </w:t>
      </w:r>
      <w:r w:rsidRPr="00393F93">
        <w:t>pair during ESI.</w:t>
      </w:r>
      <w:r>
        <w:t xml:space="preserve"> </w:t>
      </w:r>
      <w:r w:rsidR="00837A2C">
        <w:t xml:space="preserve">Relatedly, ME complicates quantitative analyses in complex samples using API </w:t>
      </w:r>
      <w:r w:rsidR="00B51EDE">
        <w:t>techniques</w:t>
      </w:r>
      <w:r w:rsidR="00837A2C">
        <w:t>. Hence, reducing the ME using these interfaces requires more accurate sample purification steps, efficient chromatographic separations, or internal standards (IS), leading to more time-consuming and higher costs.</w:t>
      </w:r>
      <w:r w:rsidR="00837A2C" w:rsidRPr="007113A4">
        <w:rPr>
          <w:vertAlign w:val="superscript"/>
        </w:rPr>
        <w:t>[1</w:t>
      </w:r>
      <w:ins w:id="21" w:author="Famiglini" w:date="2024-07-12T09:39:00Z">
        <w:r w:rsidR="003D100C">
          <w:rPr>
            <w:vertAlign w:val="superscript"/>
          </w:rPr>
          <w:t>4</w:t>
        </w:r>
      </w:ins>
      <w:del w:id="22" w:author="Famiglini" w:date="2024-07-12T09:39:00Z">
        <w:r w:rsidR="009323EB" w:rsidDel="003D100C">
          <w:rPr>
            <w:vertAlign w:val="superscript"/>
          </w:rPr>
          <w:delText>3</w:delText>
        </w:r>
      </w:del>
      <w:r w:rsidR="00837A2C" w:rsidRPr="007113A4">
        <w:rPr>
          <w:vertAlign w:val="superscript"/>
        </w:rPr>
        <w:t>-</w:t>
      </w:r>
      <w:r w:rsidR="00837A2C" w:rsidRPr="007113A4">
        <w:rPr>
          <w:vertAlign w:val="superscript"/>
        </w:rPr>
        <w:lastRenderedPageBreak/>
        <w:t>1</w:t>
      </w:r>
      <w:ins w:id="23" w:author="Famiglini" w:date="2024-07-12T09:39:00Z">
        <w:r w:rsidR="003D100C">
          <w:rPr>
            <w:vertAlign w:val="superscript"/>
          </w:rPr>
          <w:t>9</w:t>
        </w:r>
      </w:ins>
      <w:del w:id="24" w:author="Famiglini" w:date="2024-07-12T09:39:00Z">
        <w:r w:rsidR="009323EB" w:rsidDel="003D100C">
          <w:rPr>
            <w:vertAlign w:val="superscript"/>
          </w:rPr>
          <w:delText>8</w:delText>
        </w:r>
      </w:del>
      <w:r w:rsidR="00837A2C" w:rsidRPr="007113A4">
        <w:rPr>
          <w:vertAlign w:val="superscript"/>
        </w:rPr>
        <w:t>]</w:t>
      </w:r>
      <w:r w:rsidR="00837A2C">
        <w:t xml:space="preserve"> </w:t>
      </w:r>
      <w:r w:rsidRPr="00393F93">
        <w:t>The lower limit of detection (LOD) and limit of quantification (LOQ) achieved with API techniques make them the preferred choice for quantitative analyses compared to the EI technique.</w:t>
      </w:r>
      <w:r w:rsidR="00837A2C" w:rsidRPr="007113A4">
        <w:rPr>
          <w:vertAlign w:val="superscript"/>
        </w:rPr>
        <w:t>[</w:t>
      </w:r>
      <w:del w:id="25" w:author="Famiglini" w:date="2024-07-12T09:39:00Z">
        <w:r w:rsidR="009733F9" w:rsidDel="003D100C">
          <w:rPr>
            <w:vertAlign w:val="superscript"/>
          </w:rPr>
          <w:delText>19</w:delText>
        </w:r>
      </w:del>
      <w:ins w:id="26" w:author="Famiglini" w:date="2024-07-12T09:39:00Z">
        <w:r w:rsidR="003D100C">
          <w:rPr>
            <w:vertAlign w:val="superscript"/>
          </w:rPr>
          <w:t>20</w:t>
        </w:r>
      </w:ins>
      <w:r w:rsidR="009733F9">
        <w:rPr>
          <w:vertAlign w:val="superscript"/>
        </w:rPr>
        <w:t>-2</w:t>
      </w:r>
      <w:ins w:id="27" w:author="Famiglini" w:date="2024-07-12T09:39:00Z">
        <w:r w:rsidR="003D100C">
          <w:rPr>
            <w:vertAlign w:val="superscript"/>
          </w:rPr>
          <w:t>2</w:t>
        </w:r>
      </w:ins>
      <w:del w:id="28" w:author="Famiglini" w:date="2024-07-12T09:39:00Z">
        <w:r w:rsidR="009733F9" w:rsidDel="003D100C">
          <w:rPr>
            <w:vertAlign w:val="superscript"/>
          </w:rPr>
          <w:delText>1</w:delText>
        </w:r>
      </w:del>
      <w:r w:rsidR="00837A2C" w:rsidRPr="007113A4">
        <w:rPr>
          <w:vertAlign w:val="superscript"/>
        </w:rPr>
        <w:t>]</w:t>
      </w:r>
      <w:r w:rsidR="00710036">
        <w:rPr>
          <w:vertAlign w:val="superscript"/>
        </w:rPr>
        <w:t xml:space="preserve"> </w:t>
      </w:r>
      <w:r w:rsidR="00710036" w:rsidRPr="00AE30B6">
        <w:t xml:space="preserve">Regarding the identification power of API techniques, different factors, such as mobile phase composition, ambient conditions, type of instruments, kind of ionization techniques, and polarity modes, </w:t>
      </w:r>
      <w:r w:rsidR="009B48F7" w:rsidRPr="009B48F7">
        <w:t>can compromise the reproducibility of mass spectra, making identification more uncertain</w:t>
      </w:r>
      <w:r w:rsidR="00710036" w:rsidRPr="00AE30B6">
        <w:t>.</w:t>
      </w:r>
      <w:r w:rsidR="00710036" w:rsidRPr="00AE30B6">
        <w:rPr>
          <w:vertAlign w:val="superscript"/>
        </w:rPr>
        <w:t>[5,2</w:t>
      </w:r>
      <w:ins w:id="29" w:author="Famiglini" w:date="2024-07-12T09:39:00Z">
        <w:r w:rsidR="003D100C">
          <w:rPr>
            <w:vertAlign w:val="superscript"/>
          </w:rPr>
          <w:t>2</w:t>
        </w:r>
      </w:ins>
      <w:del w:id="30" w:author="Famiglini" w:date="2024-07-12T09:39:00Z">
        <w:r w:rsidR="00710036" w:rsidRPr="00AE30B6" w:rsidDel="003D100C">
          <w:rPr>
            <w:vertAlign w:val="superscript"/>
          </w:rPr>
          <w:delText>1</w:delText>
        </w:r>
      </w:del>
      <w:r w:rsidR="00710036" w:rsidRPr="00AE30B6">
        <w:rPr>
          <w:vertAlign w:val="superscript"/>
        </w:rPr>
        <w:t xml:space="preserve">] </w:t>
      </w:r>
      <w:r w:rsidR="00AE30B6">
        <w:t>Besides</w:t>
      </w:r>
      <w:r w:rsidR="009B48F7" w:rsidRPr="009B48F7">
        <w:t xml:space="preserve"> being soft ionization techniques, the production of fragments is very limited compared to EI</w:t>
      </w:r>
      <w:r w:rsidR="00AE30B6">
        <w:t>,</w:t>
      </w:r>
      <w:r w:rsidR="009B48F7" w:rsidRPr="009B48F7">
        <w:t xml:space="preserve"> resulting in less information obtainable from the mass spectra.</w:t>
      </w:r>
      <w:r w:rsidR="00710036" w:rsidRPr="00037717">
        <w:t xml:space="preserve">  </w:t>
      </w:r>
      <w:r w:rsidR="00AE30B6" w:rsidRPr="00037717">
        <w:t>D</w:t>
      </w:r>
      <w:r w:rsidR="00710036" w:rsidRPr="00037717">
        <w:t>ifferent strategies involving tandem mass spectrometry (MS/MS) and high-resolution mass spectrometry (HRMS)</w:t>
      </w:r>
      <w:r w:rsidR="00710036" w:rsidRPr="00037717">
        <w:rPr>
          <w:vertAlign w:val="superscript"/>
        </w:rPr>
        <w:t>[2</w:t>
      </w:r>
      <w:ins w:id="31" w:author="Famiglini" w:date="2024-07-12T09:39:00Z">
        <w:r w:rsidR="003D100C">
          <w:rPr>
            <w:vertAlign w:val="superscript"/>
          </w:rPr>
          <w:t>3</w:t>
        </w:r>
      </w:ins>
      <w:del w:id="32" w:author="Famiglini" w:date="2024-07-12T09:39:00Z">
        <w:r w:rsidR="00710036" w:rsidRPr="00037717" w:rsidDel="003D100C">
          <w:rPr>
            <w:vertAlign w:val="superscript"/>
          </w:rPr>
          <w:delText>2</w:delText>
        </w:r>
      </w:del>
      <w:r w:rsidR="00710036" w:rsidRPr="00037717">
        <w:rPr>
          <w:vertAlign w:val="superscript"/>
        </w:rPr>
        <w:t>]</w:t>
      </w:r>
      <w:r w:rsidR="00710036" w:rsidRPr="00037717">
        <w:t xml:space="preserve"> </w:t>
      </w:r>
      <w:r w:rsidR="009B48F7" w:rsidRPr="00037717">
        <w:t>were</w:t>
      </w:r>
      <w:r w:rsidR="00710036" w:rsidRPr="00037717">
        <w:t xml:space="preserve"> developed </w:t>
      </w:r>
      <w:r w:rsidR="00AE30B6" w:rsidRPr="00037717">
        <w:t>to enhance the identification power</w:t>
      </w:r>
      <w:r w:rsidR="00603F3F" w:rsidRPr="00037717">
        <w:t>,</w:t>
      </w:r>
      <w:r w:rsidR="00AE30B6" w:rsidRPr="00037717">
        <w:t xml:space="preserve"> </w:t>
      </w:r>
      <w:r w:rsidR="00710036" w:rsidRPr="00037717">
        <w:t xml:space="preserve">and the number of MS/MS libraries for spectra comparison </w:t>
      </w:r>
      <w:r w:rsidR="00AE30B6" w:rsidRPr="00037717">
        <w:t>increased a lot</w:t>
      </w:r>
      <w:r w:rsidR="00710036" w:rsidRPr="00037717">
        <w:t>.</w:t>
      </w:r>
      <w:r w:rsidR="00710036" w:rsidRPr="00037717">
        <w:rPr>
          <w:vertAlign w:val="superscript"/>
        </w:rPr>
        <w:t>[2</w:t>
      </w:r>
      <w:ins w:id="33" w:author="Famiglini" w:date="2024-07-12T09:39:00Z">
        <w:r w:rsidR="003D100C">
          <w:rPr>
            <w:vertAlign w:val="superscript"/>
          </w:rPr>
          <w:t>4</w:t>
        </w:r>
      </w:ins>
      <w:del w:id="34" w:author="Famiglini" w:date="2024-07-12T09:39:00Z">
        <w:r w:rsidR="00710036" w:rsidRPr="00037717" w:rsidDel="003D100C">
          <w:rPr>
            <w:vertAlign w:val="superscript"/>
          </w:rPr>
          <w:delText>3</w:delText>
        </w:r>
      </w:del>
      <w:r w:rsidR="00710036" w:rsidRPr="00037717">
        <w:rPr>
          <w:vertAlign w:val="superscript"/>
        </w:rPr>
        <w:t>]</w:t>
      </w:r>
      <w:r w:rsidR="00710036" w:rsidRPr="00037717">
        <w:t xml:space="preserve"> </w:t>
      </w:r>
      <w:r w:rsidR="00603F3F" w:rsidRPr="00037717">
        <w:t>T</w:t>
      </w:r>
      <w:r w:rsidR="00710036" w:rsidRPr="00037717">
        <w:t xml:space="preserve">he spectra </w:t>
      </w:r>
      <w:r w:rsidR="00603F3F" w:rsidRPr="00037717">
        <w:t>are still</w:t>
      </w:r>
      <w:r w:rsidR="00710036" w:rsidRPr="00037717">
        <w:t xml:space="preserve"> obtained in various conditions, unlike EI</w:t>
      </w:r>
      <w:r w:rsidR="00603F3F" w:rsidRPr="00037717">
        <w:t>,</w:t>
      </w:r>
      <w:r w:rsidR="00710036" w:rsidRPr="00037717">
        <w:t xml:space="preserve"> where the conditions are universal.</w:t>
      </w:r>
      <w:r w:rsidR="00710036" w:rsidRPr="00037717">
        <w:rPr>
          <w:vertAlign w:val="superscript"/>
        </w:rPr>
        <w:t>[2</w:t>
      </w:r>
      <w:ins w:id="35" w:author="Famiglini" w:date="2024-07-12T09:39:00Z">
        <w:r w:rsidR="003D100C">
          <w:rPr>
            <w:vertAlign w:val="superscript"/>
          </w:rPr>
          <w:t>5</w:t>
        </w:r>
      </w:ins>
      <w:del w:id="36" w:author="Famiglini" w:date="2024-07-12T09:39:00Z">
        <w:r w:rsidR="00710036" w:rsidRPr="00037717" w:rsidDel="003D100C">
          <w:rPr>
            <w:vertAlign w:val="superscript"/>
          </w:rPr>
          <w:delText>4</w:delText>
        </w:r>
      </w:del>
      <w:r w:rsidR="00710036" w:rsidRPr="00037717">
        <w:rPr>
          <w:vertAlign w:val="superscript"/>
        </w:rPr>
        <w:t>,2</w:t>
      </w:r>
      <w:ins w:id="37" w:author="Famiglini" w:date="2024-07-12T09:39:00Z">
        <w:r w:rsidR="003D100C">
          <w:rPr>
            <w:vertAlign w:val="superscript"/>
          </w:rPr>
          <w:t>6</w:t>
        </w:r>
      </w:ins>
      <w:del w:id="38" w:author="Famiglini" w:date="2024-07-12T09:39:00Z">
        <w:r w:rsidR="00710036" w:rsidRPr="00037717" w:rsidDel="003D100C">
          <w:rPr>
            <w:vertAlign w:val="superscript"/>
          </w:rPr>
          <w:delText>5</w:delText>
        </w:r>
      </w:del>
      <w:r w:rsidR="00710036" w:rsidRPr="00037717">
        <w:rPr>
          <w:vertAlign w:val="superscript"/>
        </w:rPr>
        <w:t>]</w:t>
      </w:r>
      <w:r w:rsidR="00710036" w:rsidRPr="00037717">
        <w:t xml:space="preserve"> For these reasons, the possibility of coupling the LC with EI is arousing great interest.</w:t>
      </w:r>
      <w:r w:rsidR="00710036" w:rsidRPr="00037717">
        <w:rPr>
          <w:vertAlign w:val="superscript"/>
        </w:rPr>
        <w:t>[6,2</w:t>
      </w:r>
      <w:ins w:id="39" w:author="Famiglini" w:date="2024-07-12T09:39:00Z">
        <w:r w:rsidR="003D100C">
          <w:rPr>
            <w:vertAlign w:val="superscript"/>
          </w:rPr>
          <w:t>2</w:t>
        </w:r>
      </w:ins>
      <w:del w:id="40" w:author="Famiglini" w:date="2024-07-12T09:39:00Z">
        <w:r w:rsidR="00710036" w:rsidRPr="00037717" w:rsidDel="003D100C">
          <w:rPr>
            <w:vertAlign w:val="superscript"/>
          </w:rPr>
          <w:delText>1</w:delText>
        </w:r>
      </w:del>
      <w:r w:rsidR="00710036" w:rsidRPr="00037717">
        <w:rPr>
          <w:vertAlign w:val="superscript"/>
        </w:rPr>
        <w:t>,2</w:t>
      </w:r>
      <w:ins w:id="41" w:author="Famiglini" w:date="2024-07-12T09:39:00Z">
        <w:r w:rsidR="003D100C">
          <w:rPr>
            <w:vertAlign w:val="superscript"/>
          </w:rPr>
          <w:t>7</w:t>
        </w:r>
      </w:ins>
      <w:del w:id="42" w:author="Famiglini" w:date="2024-07-12T09:39:00Z">
        <w:r w:rsidR="00710036" w:rsidRPr="00037717" w:rsidDel="003D100C">
          <w:rPr>
            <w:vertAlign w:val="superscript"/>
          </w:rPr>
          <w:delText>6</w:delText>
        </w:r>
      </w:del>
      <w:r w:rsidR="00710036" w:rsidRPr="00037717">
        <w:rPr>
          <w:vertAlign w:val="superscript"/>
        </w:rPr>
        <w:t>]</w:t>
      </w:r>
      <w:r w:rsidR="00710036" w:rsidRPr="00037717">
        <w:t xml:space="preserve"> Different non-direct and direct LC-EI strategies have been developed to extend EI and CI techniques to low-volatile and thermolabile molecules, developing a universal interface for </w:t>
      </w:r>
      <w:r w:rsidR="00603F3F" w:rsidRPr="00037717">
        <w:t>analyzing</w:t>
      </w:r>
      <w:r w:rsidR="00710036" w:rsidRPr="00037717">
        <w:t xml:space="preserve"> a wider variety of compounds.</w:t>
      </w:r>
      <w:r w:rsidR="00710036" w:rsidRPr="00037717">
        <w:rPr>
          <w:vertAlign w:val="superscript"/>
        </w:rPr>
        <w:t>[2</w:t>
      </w:r>
      <w:ins w:id="43" w:author="Famiglini" w:date="2024-07-12T09:39:00Z">
        <w:r w:rsidR="003D100C">
          <w:rPr>
            <w:vertAlign w:val="superscript"/>
          </w:rPr>
          <w:t>8</w:t>
        </w:r>
      </w:ins>
      <w:del w:id="44" w:author="Famiglini" w:date="2024-07-12T09:39:00Z">
        <w:r w:rsidR="00710036" w:rsidRPr="00037717" w:rsidDel="003D100C">
          <w:rPr>
            <w:vertAlign w:val="superscript"/>
          </w:rPr>
          <w:delText>7</w:delText>
        </w:r>
      </w:del>
      <w:r w:rsidR="00710036" w:rsidRPr="00037717">
        <w:rPr>
          <w:vertAlign w:val="superscript"/>
        </w:rPr>
        <w:t>-3</w:t>
      </w:r>
      <w:ins w:id="45" w:author="Famiglini" w:date="2024-07-12T09:39:00Z">
        <w:r w:rsidR="003D100C">
          <w:rPr>
            <w:vertAlign w:val="superscript"/>
          </w:rPr>
          <w:t>5</w:t>
        </w:r>
      </w:ins>
      <w:del w:id="46" w:author="Famiglini" w:date="2024-07-12T09:39:00Z">
        <w:r w:rsidR="00710036" w:rsidRPr="00037717" w:rsidDel="003D100C">
          <w:rPr>
            <w:vertAlign w:val="superscript"/>
          </w:rPr>
          <w:delText>4</w:delText>
        </w:r>
      </w:del>
      <w:r w:rsidR="00710036" w:rsidRPr="00037717">
        <w:rPr>
          <w:vertAlign w:val="superscript"/>
        </w:rPr>
        <w:t>]</w:t>
      </w:r>
      <w:r w:rsidR="00710036" w:rsidRPr="00037717">
        <w:t xml:space="preserve"> The history of EI in LC-MS was carefully described by Famiglini et al.</w:t>
      </w:r>
      <w:r w:rsidR="00710036" w:rsidRPr="00037717">
        <w:rPr>
          <w:vertAlign w:val="superscript"/>
        </w:rPr>
        <w:t>[6]</w:t>
      </w:r>
      <w:r w:rsidR="00710036" w:rsidRPr="00037717">
        <w:t xml:space="preserve"> The main </w:t>
      </w:r>
      <w:r w:rsidR="00603F3F" w:rsidRPr="00037717">
        <w:t>problem</w:t>
      </w:r>
      <w:r w:rsidR="00710036" w:rsidRPr="00037717">
        <w:t xml:space="preserve"> </w:t>
      </w:r>
      <w:r w:rsidR="00603F3F" w:rsidRPr="00037717">
        <w:t>with</w:t>
      </w:r>
      <w:r w:rsidR="00710036" w:rsidRPr="00037717">
        <w:t xml:space="preserve"> this approach relies on the low compatibility of the EI ion source with the liquid stream, which can break the high vacuum, inducing CI. Tal’roze and co-workers first attempted to develop the LC-EI-MS interface in the 1960s;</w:t>
      </w:r>
      <w:r w:rsidR="00710036" w:rsidRPr="00037717">
        <w:rPr>
          <w:vertAlign w:val="superscript"/>
        </w:rPr>
        <w:t>[3</w:t>
      </w:r>
      <w:ins w:id="47" w:author="Famiglini" w:date="2024-07-12T09:40:00Z">
        <w:r w:rsidR="003D100C">
          <w:rPr>
            <w:vertAlign w:val="superscript"/>
          </w:rPr>
          <w:t>6</w:t>
        </w:r>
      </w:ins>
      <w:del w:id="48" w:author="Famiglini" w:date="2024-07-12T09:40:00Z">
        <w:r w:rsidR="00710036" w:rsidRPr="00037717" w:rsidDel="003D100C">
          <w:rPr>
            <w:vertAlign w:val="superscript"/>
          </w:rPr>
          <w:delText>5</w:delText>
        </w:r>
      </w:del>
      <w:r w:rsidR="00710036" w:rsidRPr="00037717">
        <w:rPr>
          <w:vertAlign w:val="superscript"/>
        </w:rPr>
        <w:t>]</w:t>
      </w:r>
      <w:r w:rsidR="00710036" w:rsidRPr="00037717">
        <w:t xml:space="preserve"> afterward, Arpino and co-workers produced the direct liquid introduction (DLI) in 1974.</w:t>
      </w:r>
      <w:r w:rsidR="00710036" w:rsidRPr="00037717">
        <w:rPr>
          <w:vertAlign w:val="superscript"/>
        </w:rPr>
        <w:t>[3</w:t>
      </w:r>
      <w:ins w:id="49" w:author="Famiglini" w:date="2024-07-12T09:40:00Z">
        <w:r w:rsidR="003D100C">
          <w:rPr>
            <w:vertAlign w:val="superscript"/>
          </w:rPr>
          <w:t>7</w:t>
        </w:r>
      </w:ins>
      <w:del w:id="50" w:author="Famiglini" w:date="2024-07-12T09:40:00Z">
        <w:r w:rsidR="00710036" w:rsidRPr="00037717" w:rsidDel="003D100C">
          <w:rPr>
            <w:vertAlign w:val="superscript"/>
          </w:rPr>
          <w:delText>6</w:delText>
        </w:r>
      </w:del>
      <w:r w:rsidR="00710036" w:rsidRPr="00037717">
        <w:rPr>
          <w:vertAlign w:val="superscript"/>
        </w:rPr>
        <w:t>]</w:t>
      </w:r>
      <w:r w:rsidR="00710036" w:rsidRPr="00037717">
        <w:t xml:space="preserve"> As a consequence of the various problems experienced in achieving this coupling, in the same period, other LC-MS interfaces were developed trying offline approaches, where the mobile phase was separated from the analytes before entering the EI source</w:t>
      </w:r>
      <w:r w:rsidR="009B48F7" w:rsidRPr="00037717">
        <w:t>:</w:t>
      </w:r>
      <w:r w:rsidR="00710036" w:rsidRPr="00037717">
        <w:t xml:space="preserve"> the moving belt (MB),</w:t>
      </w:r>
      <w:r w:rsidR="00710036" w:rsidRPr="00037717">
        <w:rPr>
          <w:vertAlign w:val="superscript"/>
        </w:rPr>
        <w:t>[3</w:t>
      </w:r>
      <w:ins w:id="51" w:author="Famiglini" w:date="2024-07-12T09:40:00Z">
        <w:r w:rsidR="003D100C">
          <w:rPr>
            <w:vertAlign w:val="superscript"/>
          </w:rPr>
          <w:t>8</w:t>
        </w:r>
      </w:ins>
      <w:del w:id="52" w:author="Famiglini" w:date="2024-07-12T09:40:00Z">
        <w:r w:rsidR="00710036" w:rsidRPr="00037717" w:rsidDel="003D100C">
          <w:rPr>
            <w:vertAlign w:val="superscript"/>
          </w:rPr>
          <w:delText>7</w:delText>
        </w:r>
      </w:del>
      <w:r w:rsidR="00710036" w:rsidRPr="00037717">
        <w:rPr>
          <w:vertAlign w:val="superscript"/>
        </w:rPr>
        <w:t>]</w:t>
      </w:r>
      <w:r w:rsidR="00710036" w:rsidRPr="00037717">
        <w:t xml:space="preserve"> the particle beam (PB),</w:t>
      </w:r>
      <w:r w:rsidR="00710036" w:rsidRPr="00037717">
        <w:rPr>
          <w:vertAlign w:val="superscript"/>
        </w:rPr>
        <w:t>[3</w:t>
      </w:r>
      <w:ins w:id="53" w:author="Famiglini" w:date="2024-07-12T09:40:00Z">
        <w:r w:rsidR="003D100C">
          <w:rPr>
            <w:vertAlign w:val="superscript"/>
          </w:rPr>
          <w:t>9</w:t>
        </w:r>
      </w:ins>
      <w:del w:id="54" w:author="Famiglini" w:date="2024-07-12T09:40:00Z">
        <w:r w:rsidR="00710036" w:rsidRPr="00037717" w:rsidDel="003D100C">
          <w:rPr>
            <w:vertAlign w:val="superscript"/>
          </w:rPr>
          <w:delText>8</w:delText>
        </w:r>
      </w:del>
      <w:r w:rsidR="00710036" w:rsidRPr="00037717">
        <w:rPr>
          <w:vertAlign w:val="superscript"/>
        </w:rPr>
        <w:t>]</w:t>
      </w:r>
      <w:r w:rsidR="00710036" w:rsidRPr="00037717">
        <w:t xml:space="preserve"> </w:t>
      </w:r>
      <w:r w:rsidR="009B48F7" w:rsidRPr="00037717">
        <w:t xml:space="preserve">the </w:t>
      </w:r>
      <w:r w:rsidR="00710036" w:rsidRPr="00037717">
        <w:t>micro flow rate particle beam (Micro-PB)</w:t>
      </w:r>
      <w:r w:rsidR="009B48F7" w:rsidRPr="00037717">
        <w:t>,</w:t>
      </w:r>
      <w:r w:rsidR="00710036" w:rsidRPr="00037717">
        <w:rPr>
          <w:vertAlign w:val="superscript"/>
        </w:rPr>
        <w:t>[3</w:t>
      </w:r>
      <w:ins w:id="55" w:author="Famiglini" w:date="2024-07-12T09:40:00Z">
        <w:r w:rsidR="003D100C">
          <w:rPr>
            <w:vertAlign w:val="superscript"/>
          </w:rPr>
          <w:t>2</w:t>
        </w:r>
      </w:ins>
      <w:del w:id="56" w:author="Famiglini" w:date="2024-07-12T09:40:00Z">
        <w:r w:rsidR="00710036" w:rsidRPr="00037717" w:rsidDel="003D100C">
          <w:rPr>
            <w:vertAlign w:val="superscript"/>
          </w:rPr>
          <w:delText>1</w:delText>
        </w:r>
      </w:del>
      <w:r w:rsidR="00710036" w:rsidRPr="00037717">
        <w:rPr>
          <w:vertAlign w:val="superscript"/>
        </w:rPr>
        <w:t>,</w:t>
      </w:r>
      <w:del w:id="57" w:author="Famiglini" w:date="2024-07-12T09:40:00Z">
        <w:r w:rsidR="00710036" w:rsidRPr="00037717" w:rsidDel="003D100C">
          <w:rPr>
            <w:vertAlign w:val="superscript"/>
          </w:rPr>
          <w:delText>39</w:delText>
        </w:r>
      </w:del>
      <w:ins w:id="58" w:author="Famiglini" w:date="2024-07-12T09:40:00Z">
        <w:r w:rsidR="003D100C">
          <w:rPr>
            <w:vertAlign w:val="superscript"/>
          </w:rPr>
          <w:t>40</w:t>
        </w:r>
      </w:ins>
      <w:r w:rsidR="00710036" w:rsidRPr="00037717">
        <w:rPr>
          <w:vertAlign w:val="superscript"/>
        </w:rPr>
        <w:t>]</w:t>
      </w:r>
      <w:r w:rsidR="00710036" w:rsidRPr="00037717">
        <w:t xml:space="preserve"> and </w:t>
      </w:r>
      <w:r w:rsidR="009B48F7" w:rsidRPr="00037717">
        <w:t xml:space="preserve">the </w:t>
      </w:r>
      <w:r w:rsidR="00710036" w:rsidRPr="00037717">
        <w:t>Capillary-EI (Cap-EI)</w:t>
      </w:r>
      <w:r w:rsidR="009B48F7" w:rsidRPr="00037717">
        <w:t>.</w:t>
      </w:r>
      <w:r w:rsidR="00710036" w:rsidRPr="00037717">
        <w:rPr>
          <w:vertAlign w:val="superscript"/>
        </w:rPr>
        <w:t>[4</w:t>
      </w:r>
      <w:ins w:id="59" w:author="Famiglini" w:date="2024-07-12T09:40:00Z">
        <w:r w:rsidR="003D100C">
          <w:rPr>
            <w:vertAlign w:val="superscript"/>
          </w:rPr>
          <w:t>1</w:t>
        </w:r>
      </w:ins>
      <w:del w:id="60" w:author="Famiglini" w:date="2024-07-12T09:40:00Z">
        <w:r w:rsidR="00710036" w:rsidRPr="00037717" w:rsidDel="003D100C">
          <w:rPr>
            <w:vertAlign w:val="superscript"/>
          </w:rPr>
          <w:delText>0</w:delText>
        </w:r>
      </w:del>
      <w:r w:rsidR="00710036" w:rsidRPr="00037717">
        <w:rPr>
          <w:vertAlign w:val="superscript"/>
        </w:rPr>
        <w:t>]</w:t>
      </w:r>
      <w:r w:rsidR="00710036" w:rsidRPr="00037717">
        <w:t xml:space="preserve"> Despite the liquid flow elimination, all </w:t>
      </w:r>
      <w:r w:rsidR="009B48F7" w:rsidRPr="00037717">
        <w:t xml:space="preserve">these interfaces </w:t>
      </w:r>
      <w:r w:rsidR="00710036" w:rsidRPr="00037717">
        <w:t>demonstrated a loss of sensitivity and reproducibility.</w:t>
      </w:r>
      <w:r w:rsidR="00710036" w:rsidRPr="00037717">
        <w:rPr>
          <w:vertAlign w:val="superscript"/>
        </w:rPr>
        <w:t>[3</w:t>
      </w:r>
      <w:ins w:id="61" w:author="Famiglini" w:date="2024-07-12T09:40:00Z">
        <w:r w:rsidR="003D100C">
          <w:rPr>
            <w:vertAlign w:val="superscript"/>
          </w:rPr>
          <w:t>8</w:t>
        </w:r>
      </w:ins>
      <w:del w:id="62" w:author="Famiglini" w:date="2024-07-12T09:40:00Z">
        <w:r w:rsidR="00710036" w:rsidRPr="00037717" w:rsidDel="003D100C">
          <w:rPr>
            <w:vertAlign w:val="superscript"/>
          </w:rPr>
          <w:delText>7</w:delText>
        </w:r>
      </w:del>
      <w:r w:rsidR="00710036" w:rsidRPr="00037717">
        <w:rPr>
          <w:vertAlign w:val="superscript"/>
        </w:rPr>
        <w:t>,</w:t>
      </w:r>
      <w:del w:id="63" w:author="Famiglini" w:date="2024-07-12T09:40:00Z">
        <w:r w:rsidR="00710036" w:rsidRPr="00037717" w:rsidDel="003D100C">
          <w:rPr>
            <w:vertAlign w:val="superscript"/>
          </w:rPr>
          <w:delText>39</w:delText>
        </w:r>
      </w:del>
      <w:ins w:id="64" w:author="Famiglini" w:date="2024-07-12T09:40:00Z">
        <w:r w:rsidR="003D100C">
          <w:rPr>
            <w:vertAlign w:val="superscript"/>
          </w:rPr>
          <w:t>40</w:t>
        </w:r>
      </w:ins>
      <w:r w:rsidR="00710036" w:rsidRPr="00037717">
        <w:rPr>
          <w:vertAlign w:val="superscript"/>
        </w:rPr>
        <w:t>]</w:t>
      </w:r>
      <w:r w:rsidR="00710036" w:rsidRPr="00037717">
        <w:t xml:space="preserve"> Hence, with the introduction of the micro-LC instruments, the next attempt was focused on decreasing the solvent involved in the analyses.</w:t>
      </w:r>
      <w:r w:rsidR="00710036" w:rsidRPr="00037717">
        <w:rPr>
          <w:vertAlign w:val="superscript"/>
        </w:rPr>
        <w:t>[3</w:t>
      </w:r>
      <w:ins w:id="65" w:author="Famiglini" w:date="2024-07-12T09:40:00Z">
        <w:r w:rsidR="003D100C">
          <w:rPr>
            <w:vertAlign w:val="superscript"/>
          </w:rPr>
          <w:t>2</w:t>
        </w:r>
      </w:ins>
      <w:del w:id="66" w:author="Famiglini" w:date="2024-07-12T09:40:00Z">
        <w:r w:rsidR="00710036" w:rsidRPr="00037717" w:rsidDel="003D100C">
          <w:rPr>
            <w:vertAlign w:val="superscript"/>
          </w:rPr>
          <w:delText>1</w:delText>
        </w:r>
      </w:del>
      <w:r w:rsidR="00710036" w:rsidRPr="00037717">
        <w:rPr>
          <w:vertAlign w:val="superscript"/>
        </w:rPr>
        <w:t>,3</w:t>
      </w:r>
      <w:ins w:id="67" w:author="Famiglini" w:date="2024-07-12T09:40:00Z">
        <w:r w:rsidR="003D100C">
          <w:rPr>
            <w:vertAlign w:val="superscript"/>
          </w:rPr>
          <w:t>8</w:t>
        </w:r>
      </w:ins>
      <w:del w:id="68" w:author="Famiglini" w:date="2024-07-12T09:40:00Z">
        <w:r w:rsidR="00710036" w:rsidRPr="00037717" w:rsidDel="003D100C">
          <w:rPr>
            <w:vertAlign w:val="superscript"/>
          </w:rPr>
          <w:delText>7</w:delText>
        </w:r>
      </w:del>
      <w:r w:rsidR="00710036" w:rsidRPr="00037717">
        <w:rPr>
          <w:vertAlign w:val="superscript"/>
        </w:rPr>
        <w:t>,</w:t>
      </w:r>
      <w:del w:id="69" w:author="Famiglini" w:date="2024-07-12T09:40:00Z">
        <w:r w:rsidR="00710036" w:rsidRPr="00037717" w:rsidDel="003D100C">
          <w:rPr>
            <w:vertAlign w:val="superscript"/>
          </w:rPr>
          <w:delText>39</w:delText>
        </w:r>
      </w:del>
      <w:ins w:id="70" w:author="Famiglini" w:date="2024-07-12T09:40:00Z">
        <w:r w:rsidR="003D100C">
          <w:rPr>
            <w:vertAlign w:val="superscript"/>
          </w:rPr>
          <w:t>40</w:t>
        </w:r>
      </w:ins>
      <w:r w:rsidR="00710036" w:rsidRPr="00037717">
        <w:rPr>
          <w:vertAlign w:val="superscript"/>
        </w:rPr>
        <w:t>]</w:t>
      </w:r>
      <w:r w:rsidR="00710036" w:rsidRPr="00037717">
        <w:t xml:space="preserve"> Direct-EI (DEI) was explored for several years, demonstrating remarkable versatility.</w:t>
      </w:r>
      <w:r w:rsidR="00710036" w:rsidRPr="00037717">
        <w:rPr>
          <w:vertAlign w:val="superscript"/>
        </w:rPr>
        <w:t>[2</w:t>
      </w:r>
      <w:ins w:id="71" w:author="Famiglini" w:date="2024-07-12T09:40:00Z">
        <w:r w:rsidR="003D100C">
          <w:rPr>
            <w:vertAlign w:val="superscript"/>
          </w:rPr>
          <w:t>9</w:t>
        </w:r>
      </w:ins>
      <w:del w:id="72" w:author="Famiglini" w:date="2024-07-12T09:40:00Z">
        <w:r w:rsidR="00710036" w:rsidRPr="00037717" w:rsidDel="003D100C">
          <w:rPr>
            <w:vertAlign w:val="superscript"/>
          </w:rPr>
          <w:delText>8</w:delText>
        </w:r>
      </w:del>
      <w:r w:rsidR="00710036" w:rsidRPr="00037717">
        <w:rPr>
          <w:vertAlign w:val="superscript"/>
        </w:rPr>
        <w:t>-3</w:t>
      </w:r>
      <w:ins w:id="73" w:author="Famiglini" w:date="2024-07-12T09:40:00Z">
        <w:r w:rsidR="003D100C">
          <w:rPr>
            <w:vertAlign w:val="superscript"/>
          </w:rPr>
          <w:t>1</w:t>
        </w:r>
      </w:ins>
      <w:del w:id="74" w:author="Famiglini" w:date="2024-07-12T09:40:00Z">
        <w:r w:rsidR="00710036" w:rsidRPr="00037717" w:rsidDel="003D100C">
          <w:rPr>
            <w:vertAlign w:val="superscript"/>
          </w:rPr>
          <w:delText>0</w:delText>
        </w:r>
      </w:del>
      <w:r w:rsidR="00710036" w:rsidRPr="00037717">
        <w:rPr>
          <w:vertAlign w:val="superscript"/>
        </w:rPr>
        <w:t>,3</w:t>
      </w:r>
      <w:ins w:id="75" w:author="Famiglini" w:date="2024-07-12T09:41:00Z">
        <w:r w:rsidR="003D100C">
          <w:rPr>
            <w:vertAlign w:val="superscript"/>
          </w:rPr>
          <w:t>5</w:t>
        </w:r>
      </w:ins>
      <w:del w:id="76" w:author="Famiglini" w:date="2024-07-12T09:41:00Z">
        <w:r w:rsidR="00710036" w:rsidRPr="00037717" w:rsidDel="003D100C">
          <w:rPr>
            <w:vertAlign w:val="superscript"/>
          </w:rPr>
          <w:delText>4</w:delText>
        </w:r>
      </w:del>
      <w:r w:rsidR="00710036" w:rsidRPr="00037717">
        <w:rPr>
          <w:vertAlign w:val="superscript"/>
        </w:rPr>
        <w:t>,4</w:t>
      </w:r>
      <w:ins w:id="77" w:author="Famiglini" w:date="2024-07-12T09:41:00Z">
        <w:r w:rsidR="003D100C">
          <w:rPr>
            <w:vertAlign w:val="superscript"/>
          </w:rPr>
          <w:t>2</w:t>
        </w:r>
      </w:ins>
      <w:del w:id="78" w:author="Famiglini" w:date="2024-07-12T09:41:00Z">
        <w:r w:rsidR="00710036" w:rsidRPr="00037717" w:rsidDel="003D100C">
          <w:rPr>
            <w:vertAlign w:val="superscript"/>
          </w:rPr>
          <w:delText>1</w:delText>
        </w:r>
      </w:del>
      <w:r w:rsidR="00710036" w:rsidRPr="00037717">
        <w:rPr>
          <w:vertAlign w:val="superscript"/>
        </w:rPr>
        <w:t>,4</w:t>
      </w:r>
      <w:ins w:id="79" w:author="Famiglini" w:date="2024-07-12T09:41:00Z">
        <w:r w:rsidR="003D100C">
          <w:rPr>
            <w:vertAlign w:val="superscript"/>
          </w:rPr>
          <w:t>3</w:t>
        </w:r>
      </w:ins>
      <w:del w:id="80" w:author="Famiglini" w:date="2024-07-12T09:41:00Z">
        <w:r w:rsidR="00710036" w:rsidRPr="00037717" w:rsidDel="003D100C">
          <w:rPr>
            <w:vertAlign w:val="superscript"/>
          </w:rPr>
          <w:delText>2</w:delText>
        </w:r>
      </w:del>
      <w:r w:rsidR="00710036" w:rsidRPr="00037717">
        <w:rPr>
          <w:vertAlign w:val="superscript"/>
        </w:rPr>
        <w:t>]</w:t>
      </w:r>
      <w:r w:rsidR="00710036" w:rsidRPr="00037717">
        <w:t xml:space="preserve"> The system involved a nano-LC (nLC) that worked at a low flow rate </w:t>
      </w:r>
      <w:r w:rsidR="00710036" w:rsidRPr="00037717">
        <w:rPr>
          <w:rFonts w:cstheme="minorHAnsi"/>
        </w:rPr>
        <w:t>(&lt;1 µL/min),</w:t>
      </w:r>
      <w:r w:rsidR="00710036" w:rsidRPr="00037717">
        <w:t xml:space="preserve"> and the vaporization of the analytes and solvents occurred directly in the EI ion source. However, some limitations were still unsolved, such as the early solvent vaporization, causing capillary clogging with the consequent need to vent the instrument for replacing it, and thermal degradation of thermolabile molecules due to the contact with the hot metal of the ion source surface.</w:t>
      </w:r>
      <w:r w:rsidR="00710036" w:rsidRPr="00037717">
        <w:rPr>
          <w:vertAlign w:val="superscript"/>
        </w:rPr>
        <w:t>[6]</w:t>
      </w:r>
      <w:r w:rsidR="00710036" w:rsidRPr="00037717">
        <w:t xml:space="preserve"> Similar systems were also proposed by Rigano et al. in 2016,</w:t>
      </w:r>
      <w:r w:rsidR="00710036" w:rsidRPr="00037717">
        <w:rPr>
          <w:vertAlign w:val="superscript"/>
        </w:rPr>
        <w:t>[3</w:t>
      </w:r>
      <w:ins w:id="81" w:author="Famiglini" w:date="2024-07-12T09:41:00Z">
        <w:r w:rsidR="00363781">
          <w:rPr>
            <w:vertAlign w:val="superscript"/>
          </w:rPr>
          <w:t>4</w:t>
        </w:r>
      </w:ins>
      <w:del w:id="82" w:author="Famiglini" w:date="2024-07-12T09:41:00Z">
        <w:r w:rsidR="00710036" w:rsidRPr="00037717" w:rsidDel="00363781">
          <w:rPr>
            <w:vertAlign w:val="superscript"/>
          </w:rPr>
          <w:delText>3</w:delText>
        </w:r>
      </w:del>
      <w:r w:rsidR="00710036" w:rsidRPr="00037717">
        <w:rPr>
          <w:vertAlign w:val="superscript"/>
        </w:rPr>
        <w:t>]</w:t>
      </w:r>
      <w:r w:rsidR="00710036" w:rsidRPr="00037717">
        <w:t xml:space="preserve"> by Moini and co-workers,</w:t>
      </w:r>
      <w:r w:rsidR="00710036" w:rsidRPr="00037717">
        <w:rPr>
          <w:vertAlign w:val="superscript"/>
        </w:rPr>
        <w:t>[4</w:t>
      </w:r>
      <w:ins w:id="83" w:author="Famiglini" w:date="2024-07-12T09:41:00Z">
        <w:r w:rsidR="00363781">
          <w:rPr>
            <w:vertAlign w:val="superscript"/>
          </w:rPr>
          <w:t>4</w:t>
        </w:r>
      </w:ins>
      <w:del w:id="84" w:author="Famiglini" w:date="2024-07-12T09:41:00Z">
        <w:r w:rsidR="00710036" w:rsidRPr="00037717" w:rsidDel="00363781">
          <w:rPr>
            <w:vertAlign w:val="superscript"/>
          </w:rPr>
          <w:delText>3</w:delText>
        </w:r>
      </w:del>
      <w:r w:rsidR="00710036" w:rsidRPr="00037717">
        <w:rPr>
          <w:vertAlign w:val="superscript"/>
        </w:rPr>
        <w:t>]</w:t>
      </w:r>
      <w:r w:rsidR="00710036" w:rsidRPr="00037717">
        <w:t xml:space="preserve"> and by Lancas et al.</w:t>
      </w:r>
      <w:r w:rsidR="00710036" w:rsidRPr="00037717">
        <w:rPr>
          <w:vertAlign w:val="superscript"/>
        </w:rPr>
        <w:t>[2</w:t>
      </w:r>
      <w:ins w:id="85" w:author="Famiglini" w:date="2024-07-12T09:41:00Z">
        <w:r w:rsidR="00363781">
          <w:rPr>
            <w:vertAlign w:val="superscript"/>
          </w:rPr>
          <w:t>8</w:t>
        </w:r>
      </w:ins>
      <w:del w:id="86" w:author="Famiglini" w:date="2024-07-12T09:41:00Z">
        <w:r w:rsidR="00710036" w:rsidRPr="00037717" w:rsidDel="00363781">
          <w:rPr>
            <w:vertAlign w:val="superscript"/>
          </w:rPr>
          <w:delText>7</w:delText>
        </w:r>
      </w:del>
      <w:r w:rsidR="00710036" w:rsidRPr="00037717">
        <w:rPr>
          <w:vertAlign w:val="superscript"/>
        </w:rPr>
        <w:t>]</w:t>
      </w:r>
      <w:r w:rsidR="00710036" w:rsidRPr="00037717">
        <w:t xml:space="preserve"> Differently from the interface described previously, the LC-EI-MS interface developed by Amirav and co-workers</w:t>
      </w:r>
      <w:r w:rsidR="00710036" w:rsidRPr="00037717">
        <w:rPr>
          <w:vertAlign w:val="superscript"/>
        </w:rPr>
        <w:t>[3</w:t>
      </w:r>
      <w:ins w:id="87" w:author="Famiglini" w:date="2024-07-12T09:41:00Z">
        <w:r w:rsidR="00363781">
          <w:rPr>
            <w:vertAlign w:val="superscript"/>
          </w:rPr>
          <w:t>3</w:t>
        </w:r>
      </w:ins>
      <w:del w:id="88" w:author="Famiglini" w:date="2024-07-12T09:41:00Z">
        <w:r w:rsidR="00710036" w:rsidRPr="00037717" w:rsidDel="00363781">
          <w:rPr>
            <w:vertAlign w:val="superscript"/>
          </w:rPr>
          <w:delText>2</w:delText>
        </w:r>
      </w:del>
      <w:r w:rsidR="00710036" w:rsidRPr="00037717">
        <w:rPr>
          <w:vertAlign w:val="superscript"/>
        </w:rPr>
        <w:t>]</w:t>
      </w:r>
      <w:r w:rsidR="00710036" w:rsidRPr="00037717">
        <w:t xml:space="preserve"> was coupled with a supersonic molecular beam (SBM), and it is based on a stable pneumatic spray formation as in APCI or APPI. The SBM interface and fly-through ion source are the same as those used in GC-MS, demonstrating remarkable versatility, robustness, and high identification power.</w:t>
      </w:r>
      <w:r w:rsidR="00710036" w:rsidRPr="00037717">
        <w:rPr>
          <w:vertAlign w:val="superscript"/>
        </w:rPr>
        <w:t>[</w:t>
      </w:r>
      <w:ins w:id="89" w:author="Famiglini" w:date="2024-07-12T09:41:00Z">
        <w:r w:rsidR="00363781">
          <w:rPr>
            <w:vertAlign w:val="superscript"/>
          </w:rPr>
          <w:t xml:space="preserve">10, </w:t>
        </w:r>
      </w:ins>
      <w:r w:rsidR="00710036" w:rsidRPr="00037717">
        <w:rPr>
          <w:vertAlign w:val="superscript"/>
        </w:rPr>
        <w:t>4</w:t>
      </w:r>
      <w:ins w:id="90" w:author="Famiglini" w:date="2024-07-12T09:41:00Z">
        <w:r w:rsidR="00363781">
          <w:rPr>
            <w:vertAlign w:val="superscript"/>
          </w:rPr>
          <w:t>5</w:t>
        </w:r>
      </w:ins>
      <w:del w:id="91" w:author="Famiglini" w:date="2024-07-12T09:41:00Z">
        <w:r w:rsidR="00710036" w:rsidRPr="00037717" w:rsidDel="00363781">
          <w:rPr>
            <w:vertAlign w:val="superscript"/>
          </w:rPr>
          <w:delText>4</w:delText>
        </w:r>
      </w:del>
      <w:r w:rsidR="00710036" w:rsidRPr="00037717">
        <w:rPr>
          <w:vertAlign w:val="superscript"/>
        </w:rPr>
        <w:t>-4</w:t>
      </w:r>
      <w:ins w:id="92" w:author="Famiglini" w:date="2024-07-12T09:41:00Z">
        <w:r w:rsidR="00363781">
          <w:rPr>
            <w:vertAlign w:val="superscript"/>
          </w:rPr>
          <w:t>8</w:t>
        </w:r>
      </w:ins>
      <w:del w:id="93" w:author="Famiglini" w:date="2024-07-12T09:41:00Z">
        <w:r w:rsidR="00710036" w:rsidRPr="00037717" w:rsidDel="00363781">
          <w:rPr>
            <w:vertAlign w:val="superscript"/>
          </w:rPr>
          <w:delText>7</w:delText>
        </w:r>
      </w:del>
      <w:r w:rsidR="00710036" w:rsidRPr="00037717">
        <w:rPr>
          <w:vertAlign w:val="superscript"/>
        </w:rPr>
        <w:t>]</w:t>
      </w:r>
      <w:r w:rsidR="00710036" w:rsidRPr="00037717">
        <w:t xml:space="preserve"> </w:t>
      </w:r>
    </w:p>
    <w:p w14:paraId="464EE1C6" w14:textId="673A3227" w:rsidR="00710036" w:rsidRDefault="00710036" w:rsidP="00710036">
      <w:pPr>
        <w:spacing w:before="0" w:after="0" w:line="360" w:lineRule="auto"/>
        <w:jc w:val="both"/>
      </w:pPr>
      <w:r w:rsidRPr="00037717">
        <w:t>Although different groups proposed several solutions for coupling LC with EI, the last configuration proposed by Termopoli and co-workers,</w:t>
      </w:r>
      <w:r w:rsidRPr="00037717">
        <w:rPr>
          <w:vertAlign w:val="superscript"/>
        </w:rPr>
        <w:t>[4</w:t>
      </w:r>
      <w:ins w:id="94" w:author="Famiglini" w:date="2024-07-12T09:41:00Z">
        <w:r w:rsidR="00363781">
          <w:rPr>
            <w:vertAlign w:val="superscript"/>
          </w:rPr>
          <w:t>9</w:t>
        </w:r>
      </w:ins>
      <w:del w:id="95" w:author="Famiglini" w:date="2024-07-12T09:41:00Z">
        <w:r w:rsidRPr="00037717" w:rsidDel="00363781">
          <w:rPr>
            <w:vertAlign w:val="superscript"/>
          </w:rPr>
          <w:delText>8</w:delText>
        </w:r>
      </w:del>
      <w:r w:rsidRPr="00037717">
        <w:rPr>
          <w:vertAlign w:val="superscript"/>
        </w:rPr>
        <w:t>]</w:t>
      </w:r>
      <w:r w:rsidRPr="00037717">
        <w:t xml:space="preserve"> called liquid electron ionization (LEI) interface, is the most employed. </w:t>
      </w:r>
      <w:r w:rsidR="00603F3F" w:rsidRPr="00037717">
        <w:lastRenderedPageBreak/>
        <w:t>Different modifications have been made s</w:t>
      </w:r>
      <w:r w:rsidRPr="00037717">
        <w:t>ince its first configuration was presented in 2017.</w:t>
      </w:r>
      <w:r w:rsidRPr="00037717">
        <w:rPr>
          <w:vertAlign w:val="superscript"/>
        </w:rPr>
        <w:t>[</w:t>
      </w:r>
      <w:del w:id="96" w:author="Famiglini" w:date="2024-07-12T09:41:00Z">
        <w:r w:rsidRPr="00037717" w:rsidDel="00363781">
          <w:rPr>
            <w:vertAlign w:val="superscript"/>
          </w:rPr>
          <w:delText>49</w:delText>
        </w:r>
      </w:del>
      <w:ins w:id="97" w:author="Famiglini" w:date="2024-07-12T09:41:00Z">
        <w:r w:rsidR="00363781">
          <w:rPr>
            <w:vertAlign w:val="superscript"/>
          </w:rPr>
          <w:t>50</w:t>
        </w:r>
      </w:ins>
      <w:r w:rsidR="00E70FFC">
        <w:rPr>
          <w:vertAlign w:val="superscript"/>
        </w:rPr>
        <w:t>,5</w:t>
      </w:r>
      <w:ins w:id="98" w:author="Famiglini" w:date="2024-07-12T09:42:00Z">
        <w:r w:rsidR="00363781">
          <w:rPr>
            <w:vertAlign w:val="superscript"/>
          </w:rPr>
          <w:t>1</w:t>
        </w:r>
      </w:ins>
      <w:del w:id="99" w:author="Famiglini" w:date="2024-07-12T09:42:00Z">
        <w:r w:rsidR="00E70FFC" w:rsidDel="00363781">
          <w:rPr>
            <w:vertAlign w:val="superscript"/>
          </w:rPr>
          <w:delText>0</w:delText>
        </w:r>
      </w:del>
      <w:r w:rsidRPr="00037717">
        <w:rPr>
          <w:vertAlign w:val="superscript"/>
        </w:rPr>
        <w:t>]</w:t>
      </w:r>
      <w:r w:rsidRPr="00037717">
        <w:t xml:space="preserve"> In addition, the same group proposed a novel prototype, coupling the ambient sampling with LEI for the first time, called Extractive-liquid sampling electron ionization-mass spectrometry (E-LEI-MS).</w:t>
      </w:r>
      <w:r w:rsidRPr="00037717">
        <w:rPr>
          <w:vertAlign w:val="superscript"/>
        </w:rPr>
        <w:t>[5</w:t>
      </w:r>
      <w:ins w:id="100" w:author="Famiglini" w:date="2024-07-12T09:42:00Z">
        <w:r w:rsidR="00363781">
          <w:rPr>
            <w:vertAlign w:val="superscript"/>
          </w:rPr>
          <w:t>2</w:t>
        </w:r>
      </w:ins>
      <w:del w:id="101" w:author="Famiglini" w:date="2024-07-12T09:42:00Z">
        <w:r w:rsidRPr="00037717" w:rsidDel="00363781">
          <w:rPr>
            <w:vertAlign w:val="superscript"/>
          </w:rPr>
          <w:delText>1</w:delText>
        </w:r>
      </w:del>
      <w:r w:rsidRPr="00037717">
        <w:rPr>
          <w:vertAlign w:val="superscript"/>
        </w:rPr>
        <w:t xml:space="preserve">] </w:t>
      </w:r>
      <w:r w:rsidR="00603F3F" w:rsidRPr="00037717">
        <w:t xml:space="preserve">This review </w:t>
      </w:r>
      <w:r w:rsidRPr="00037717">
        <w:t>carefully describe</w:t>
      </w:r>
      <w:r w:rsidR="00603F3F" w:rsidRPr="00037717">
        <w:t>s both devices</w:t>
      </w:r>
      <w:r w:rsidRPr="00037717">
        <w:t xml:space="preserve"> and </w:t>
      </w:r>
      <w:r w:rsidR="001E459D">
        <w:t xml:space="preserve">illustrates </w:t>
      </w:r>
      <w:r w:rsidRPr="00037717">
        <w:t>the latest innovations and applications. LEI and E-LEI-MS systems demonstrated robustness, reproducibility, and high identification power of various analytes in several matrices, enlarging the number of molecules amenable to the EI source.</w:t>
      </w:r>
    </w:p>
    <w:p w14:paraId="74C4DAE8" w14:textId="77777777" w:rsidR="00AE30B6" w:rsidRDefault="00AE30B6" w:rsidP="00710036">
      <w:pPr>
        <w:spacing w:before="0" w:after="0" w:line="360" w:lineRule="auto"/>
        <w:jc w:val="both"/>
      </w:pPr>
    </w:p>
    <w:bookmarkEnd w:id="20"/>
    <w:p w14:paraId="7FD70670" w14:textId="08A0E680" w:rsidR="00837A2C" w:rsidRDefault="00837A2C" w:rsidP="0047439E">
      <w:pPr>
        <w:spacing w:before="0" w:after="0" w:line="360" w:lineRule="auto"/>
        <w:jc w:val="both"/>
        <w:rPr>
          <w:b/>
          <w:bCs/>
        </w:rPr>
      </w:pPr>
      <w:r w:rsidRPr="00BE489D">
        <w:rPr>
          <w:b/>
          <w:bCs/>
        </w:rPr>
        <w:t xml:space="preserve">Interfaces </w:t>
      </w:r>
      <w:r>
        <w:rPr>
          <w:b/>
          <w:bCs/>
        </w:rPr>
        <w:t>description</w:t>
      </w:r>
    </w:p>
    <w:p w14:paraId="6A39187A" w14:textId="3EA302F9" w:rsidR="0089207A" w:rsidRDefault="00837A2C" w:rsidP="00837A2C">
      <w:pPr>
        <w:spacing w:before="0" w:after="0" w:line="360" w:lineRule="auto"/>
        <w:jc w:val="both"/>
      </w:pPr>
      <w:r>
        <w:t>In 2017, the LEI interface was presented for the first time.</w:t>
      </w:r>
      <w:r>
        <w:rPr>
          <w:vertAlign w:val="superscript"/>
        </w:rPr>
        <w:t>[4</w:t>
      </w:r>
      <w:ins w:id="102" w:author="Famiglini" w:date="2024-07-12T09:42:00Z">
        <w:r w:rsidR="00363781">
          <w:rPr>
            <w:vertAlign w:val="superscript"/>
          </w:rPr>
          <w:t>9</w:t>
        </w:r>
      </w:ins>
      <w:del w:id="103" w:author="Famiglini" w:date="2024-07-12T09:42:00Z">
        <w:r w:rsidR="00F913BD" w:rsidDel="00363781">
          <w:rPr>
            <w:vertAlign w:val="superscript"/>
          </w:rPr>
          <w:delText>8</w:delText>
        </w:r>
      </w:del>
      <w:r>
        <w:rPr>
          <w:vertAlign w:val="superscript"/>
        </w:rPr>
        <w:t>]</w:t>
      </w:r>
      <w:r w:rsidRPr="001B5634">
        <w:t xml:space="preserve"> </w:t>
      </w:r>
      <w:r>
        <w:t>T</w:t>
      </w:r>
      <w:r w:rsidRPr="001B5634">
        <w:t>he peculiarity of t</w:t>
      </w:r>
      <w:r>
        <w:t>his new interface is in the vaporization of solvents and analytes at atmospheric pressure into the core of the LEI, the Vaporization Microchannel (</w:t>
      </w:r>
      <w:r w:rsidRPr="00705F6C">
        <w:t>VMC).</w:t>
      </w:r>
      <w:r>
        <w:t xml:space="preserve"> The small diameter of VMC divides the high vacuum zone inside the MS from the atmospheric pressure zone where the vaporization occurs, helping to keep the pressure gradient.</w:t>
      </w:r>
      <w:r w:rsidRPr="00705F6C">
        <w:t xml:space="preserve"> </w:t>
      </w:r>
      <w:r w:rsidR="00151CF4" w:rsidRPr="00151CF4">
        <w:t xml:space="preserve">Furthermore, </w:t>
      </w:r>
      <w:r w:rsidR="00151CF4">
        <w:t xml:space="preserve">the </w:t>
      </w:r>
      <w:r w:rsidR="00B55EA0" w:rsidRPr="00151CF4">
        <w:t xml:space="preserve">VMC </w:t>
      </w:r>
      <w:r w:rsidR="00151CF4">
        <w:t xml:space="preserve">introduction </w:t>
      </w:r>
      <w:r w:rsidR="00151CF4" w:rsidRPr="00151CF4">
        <w:t xml:space="preserve">allows for </w:t>
      </w:r>
      <w:r w:rsidR="00151CF4">
        <w:t>a quick</w:t>
      </w:r>
      <w:r w:rsidR="00151CF4" w:rsidRPr="00151CF4">
        <w:t xml:space="preserve"> replacement of the inlet capillary in case of clogging, avoiding vent</w:t>
      </w:r>
      <w:r w:rsidR="00B07D8D">
        <w:t>ing</w:t>
      </w:r>
      <w:r w:rsidR="00151CF4" w:rsidRPr="00151CF4">
        <w:t xml:space="preserve"> the instrument</w:t>
      </w:r>
      <w:r w:rsidR="00151CF4">
        <w:t xml:space="preserve"> as with </w:t>
      </w:r>
      <w:r w:rsidR="00B07D8D">
        <w:t xml:space="preserve">the </w:t>
      </w:r>
      <w:r w:rsidR="00151CF4">
        <w:t>DEI interface</w:t>
      </w:r>
      <w:r w:rsidR="00151CF4" w:rsidRPr="00151CF4">
        <w:t xml:space="preserve">. </w:t>
      </w:r>
      <w:r>
        <w:t xml:space="preserve">A tee junction is connected to three different capillaries: (1) </w:t>
      </w:r>
      <w:r w:rsidR="00C0676B">
        <w:t>VMC</w:t>
      </w:r>
      <w:r>
        <w:t>, (2) inlet</w:t>
      </w:r>
      <w:r w:rsidR="00C0676B">
        <w:t xml:space="preserve"> capillary</w:t>
      </w:r>
      <w:r>
        <w:t xml:space="preserve">, and (3) </w:t>
      </w:r>
      <w:r w:rsidR="00C0676B">
        <w:t>He carrier capillary</w:t>
      </w:r>
      <w:r>
        <w:t xml:space="preserve">. The </w:t>
      </w:r>
      <w:r w:rsidR="00C0676B">
        <w:t>VMC consists of</w:t>
      </w:r>
      <w:r>
        <w:t xml:space="preserve"> a fused silica capillary (800 um O.D. and 400 um I.D.) positioned inside the </w:t>
      </w:r>
      <w:r w:rsidR="0053590C">
        <w:t xml:space="preserve">standard GC </w:t>
      </w:r>
      <w:r w:rsidR="00C0676B">
        <w:t xml:space="preserve">metal </w:t>
      </w:r>
      <w:r>
        <w:t xml:space="preserve">transfer line that can be heated up to 400°C. The </w:t>
      </w:r>
      <w:r w:rsidR="00C0676B">
        <w:t xml:space="preserve">VMC </w:t>
      </w:r>
      <w:r>
        <w:t xml:space="preserve">can be easily replaced in case of contamination. In addition, it avoids contact of the analytes with the transfer line walls, preventing the thermal degradation of the analytes. </w:t>
      </w:r>
      <w:r w:rsidRPr="00705F6C">
        <w:t xml:space="preserve">The liquid flow reaches the VMC through the inlet </w:t>
      </w:r>
      <w:r>
        <w:t>capillary (150 um O.D. and 25 um I.D.)</w:t>
      </w:r>
      <w:r w:rsidRPr="00705F6C">
        <w:t>. In</w:t>
      </w:r>
      <w:r>
        <w:t xml:space="preserve"> the VMC, the inlet capillary releases the liquid flow </w:t>
      </w:r>
      <w:r w:rsidR="005F5B82">
        <w:t>and the analytes</w:t>
      </w:r>
      <w:r>
        <w:t xml:space="preserve">, which </w:t>
      </w:r>
      <w:r w:rsidR="005F5B82">
        <w:t>are</w:t>
      </w:r>
      <w:r>
        <w:t xml:space="preserve"> vaporized due to the high temperature</w:t>
      </w:r>
      <w:r w:rsidR="00B0289D">
        <w:t xml:space="preserve"> (</w:t>
      </w:r>
      <w:r w:rsidR="00B0289D" w:rsidRPr="005F5B82">
        <w:rPr>
          <w:b/>
          <w:bCs/>
        </w:rPr>
        <w:t>Figure 1</w:t>
      </w:r>
      <w:r w:rsidR="00B0289D">
        <w:t>)</w:t>
      </w:r>
      <w:r>
        <w:t xml:space="preserve">.  The vaporization inside the bigger capillary solves the problem of inlet clogging caused by the precipitation of analytes when the solvent evaporates too early. In this regard, </w:t>
      </w:r>
      <w:r w:rsidR="009B67EE">
        <w:t xml:space="preserve">in the first prototype, </w:t>
      </w:r>
      <w:r>
        <w:t>a Peltier unit was added before the entrance of the VMC to prevent early solvent vaporization.</w:t>
      </w:r>
      <w:r w:rsidR="0089207A">
        <w:t xml:space="preserve"> </w:t>
      </w:r>
      <w:r>
        <w:t>A 1.2 m</w:t>
      </w:r>
      <w:r w:rsidR="00254DD7">
        <w:t>L</w:t>
      </w:r>
      <w:r>
        <w:t xml:space="preserve">/min helium flow flows from the </w:t>
      </w:r>
      <w:r w:rsidR="00C0676B">
        <w:t xml:space="preserve">He carrier capillary </w:t>
      </w:r>
      <w:r>
        <w:t>to the VMC.</w:t>
      </w:r>
      <w:r w:rsidR="00CD5086">
        <w:t xml:space="preserve"> </w:t>
      </w:r>
      <w:r>
        <w:t xml:space="preserve">Herein is mixed with vaporized solvent and analytes, helping to speed up their transfer to the ion source. </w:t>
      </w:r>
      <w:r w:rsidRPr="009E337F">
        <w:t>An accurate liquid flow study was performed to fully understand the flow rate compatible with the EI ion source, suggesting that the ideal flow rate is between 300 nl/min and 800 nl/</w:t>
      </w:r>
      <w:r w:rsidR="002B6B30" w:rsidRPr="009E337F">
        <w:t>min</w:t>
      </w:r>
      <w:r w:rsidR="002B6B30">
        <w:t>.</w:t>
      </w:r>
      <w:r w:rsidRPr="001B5634">
        <w:t xml:space="preserve"> </w:t>
      </w:r>
    </w:p>
    <w:p w14:paraId="28EF4E21" w14:textId="15CBB17C" w:rsidR="006F35D9" w:rsidRDefault="00837A2C" w:rsidP="00837A2C">
      <w:pPr>
        <w:spacing w:before="0" w:after="0" w:line="360" w:lineRule="auto"/>
        <w:jc w:val="both"/>
      </w:pPr>
      <w:r>
        <w:t>A new version of the LEI interface was presented in 2019</w:t>
      </w:r>
      <w:r w:rsidR="00645442">
        <w:t xml:space="preserve"> from the same group</w:t>
      </w:r>
      <w:r>
        <w:t>;</w:t>
      </w:r>
      <w:r w:rsidR="00645442">
        <w:rPr>
          <w:vertAlign w:val="superscript"/>
        </w:rPr>
        <w:t>[</w:t>
      </w:r>
      <w:del w:id="104" w:author="Famiglini" w:date="2024-07-12T09:42:00Z">
        <w:r w:rsidR="00645442" w:rsidDel="00363781">
          <w:rPr>
            <w:vertAlign w:val="superscript"/>
          </w:rPr>
          <w:delText>4</w:delText>
        </w:r>
        <w:r w:rsidR="00F913BD" w:rsidDel="00363781">
          <w:rPr>
            <w:vertAlign w:val="superscript"/>
          </w:rPr>
          <w:delText>9</w:delText>
        </w:r>
      </w:del>
      <w:ins w:id="105" w:author="Famiglini" w:date="2024-07-12T09:42:00Z">
        <w:r w:rsidR="00363781">
          <w:rPr>
            <w:vertAlign w:val="superscript"/>
          </w:rPr>
          <w:t>50</w:t>
        </w:r>
      </w:ins>
      <w:r w:rsidR="00645442">
        <w:rPr>
          <w:vertAlign w:val="superscript"/>
        </w:rPr>
        <w:t>]</w:t>
      </w:r>
      <w:r>
        <w:t xml:space="preserve"> the main difference relies on the replacement of the Peltier </w:t>
      </w:r>
      <w:r w:rsidR="00A770C1">
        <w:t xml:space="preserve">unit </w:t>
      </w:r>
      <w:r>
        <w:t xml:space="preserve">by the </w:t>
      </w:r>
      <w:r w:rsidR="00CD5086">
        <w:t>so-called</w:t>
      </w:r>
      <w:r w:rsidR="00A770C1">
        <w:t xml:space="preserve"> </w:t>
      </w:r>
      <w:r>
        <w:t xml:space="preserve">cooling gap. </w:t>
      </w:r>
      <w:r w:rsidR="00863B15">
        <w:t>T</w:t>
      </w:r>
      <w:r>
        <w:t>he cooling gap</w:t>
      </w:r>
      <w:r w:rsidR="00863B15">
        <w:t xml:space="preserve"> is realized by a longer VMC that protrudes out of the heated zone of </w:t>
      </w:r>
      <w:r w:rsidR="00863B15">
        <w:rPr>
          <w:rFonts w:cstheme="minorHAnsi"/>
        </w:rPr>
        <w:t>≈</w:t>
      </w:r>
      <w:r>
        <w:t xml:space="preserve"> 5 cm</w:t>
      </w:r>
      <w:r w:rsidR="00863B15">
        <w:t>,</w:t>
      </w:r>
      <w:r>
        <w:t xml:space="preserve"> avoiding the </w:t>
      </w:r>
      <w:r w:rsidR="00863B15">
        <w:t xml:space="preserve">early </w:t>
      </w:r>
      <w:r>
        <w:t xml:space="preserve">vaporization of the solvent </w:t>
      </w:r>
      <w:r w:rsidR="00F34EF5">
        <w:t>inside</w:t>
      </w:r>
      <w:r>
        <w:t xml:space="preserve"> the inlet capillary.</w:t>
      </w:r>
      <w:r w:rsidRPr="001B5634">
        <w:t xml:space="preserve"> </w:t>
      </w:r>
      <w:r>
        <w:t>Other variables studied were the position of the inlet capillary and its dimensions. The results showed a reduction of capillary clogging and an improvement in vaporization efficiency using 25</w:t>
      </w:r>
      <w:r w:rsidR="00A770C1">
        <w:t>-30</w:t>
      </w:r>
      <w:r>
        <w:t xml:space="preserve"> um I.D. as an inlet capillary positioned 2 mm inside the VMC </w:t>
      </w:r>
      <w:r>
        <w:fldChar w:fldCharType="begin" w:fldLock="1"/>
      </w:r>
      <w:r>
        <w:instrText>ADDIN CSL_CITATION {"citationItems":[{"id":"ITEM-1","itemData":{"DOI":"10.1016/j.chroma.2019.01.034","ISSN":"18733778","PMID":"30660440","abstract":"Liquid Electron Ionization (LEI), is an innovative liquid chromatography-mass spectrometry (LC–MS) interface that converts liquid HPLC eluent to the gas-phase in a mass spectrometer equipped with an electron ionization (EI) source. LEI extends the electronic spectra libraries access to liquid chromatography, providing a powerful tool in the untargeted approacssh. Negligible matrix effects allow accurate quantitative information. The purpose of this research was to evaluate the main aspects concerning the interfacing process. These fundamental studies were necessary to understand the mechanism of LEI in details, and improve the interfacing process, especially regarding robustness and sensitivity. Hardware components were installed to prevent analytes precipitation, reduce thermal decomposition of sensitive compounds, and to stabilize the nano-flow delivery with different mobile-phase compositions. Particular attention was devoted to insulating the heated vaporization area from the LC part of the system. Experiments were performed to optimize the interface inner capillary dimensions, and other operative parameters, including temperature, gas and liquid flow rates. Test compounds of environmental interest were selected based on molecular weight, thermal stability, volatility, and polarity. Robustness was evaluated with a set of replicated injections and calibration experiments using a soil matrix as a test sample. MRM detection limits in the low-picogram range were obtained for five pesticides belonging to different classes in a soil sample. High-quality electron ionization mass spectra of a mixture of pesticides were also obtained.","author":[{"dropping-particle":"","family":"Termopoli","given":"Veronica","non-dropping-particle":"","parse-names":false,"suffix":""},{"dropping-particle":"","family":"Famiglini","given":"Giorgio","non-dropping-particle":"","parse-names":false,"suffix":""},{"dropping-particle":"","family":"Palma","given":"Pierangela","non-dropping-particle":"","parse-names":false,"suffix":""},{"dropping-particle":"","family":"Piergiovanni","given":"Maurizio","non-dropping-particle":"","parse-names":false,"suffix":""},{"dropping-particle":"","family":"Rocio-Bautista","given":"Priscilla","non-dropping-particle":"","parse-names":false,"suffix":""},{"dropping-particle":"","family":"Ottaviani","given":"Maria Francesca","non-dropping-particle":"","parse-names":false,"suffix":""},{"dropping-particle":"","family":"Cappiello","given":"Achille","non-dropping-particle":"","parse-names":false,"suffix":""},{"dropping-particle":"","family":"Saeed","given":"Mansoor","non-dropping-particle":"","parse-names":false,"suffix":""},{"dropping-particle":"","family":"Perry","given":"Simon","non-dropping-particle":"","parse-names":false,"suffix":""}],"container-title":"Journal of Chromatography A","id":"ITEM-1","issued":{"date-parts":[["2019"]]},"page":"120-130","publisher":"Elsevier B.V.","title":"Evaluation of a liquid electron ionization liquid chromatography–mass spectrometry interface","type":"article-journal","volume":"1591"},"uris":["http://www.mendeley.com/documents/?uuid=dd9879a9-f726-46a1-a864-e5623cd39128"]}],"mendeley":{"formattedCitation":"(2)","plainTextFormattedCitation":"(2)","previouslyFormattedCitation":"(46)"},"properties":{"noteIndex":0},"schema":"https://github.com/citation-style-language/schema/raw/master/csl-citation.json"}</w:instrText>
      </w:r>
      <w:r>
        <w:fldChar w:fldCharType="separate"/>
      </w:r>
      <w:r w:rsidRPr="00AD6C73">
        <w:rPr>
          <w:noProof/>
        </w:rPr>
        <w:t>(2)</w:t>
      </w:r>
      <w:r>
        <w:fldChar w:fldCharType="end"/>
      </w:r>
      <w:r>
        <w:t xml:space="preserve">. </w:t>
      </w:r>
    </w:p>
    <w:p w14:paraId="3DD83367" w14:textId="4264A542" w:rsidR="00837A2C" w:rsidRDefault="00837A2C" w:rsidP="00837A2C">
      <w:pPr>
        <w:spacing w:before="0" w:after="0" w:line="360" w:lineRule="auto"/>
        <w:jc w:val="both"/>
      </w:pPr>
      <w:r>
        <w:t xml:space="preserve">More recently, a passive flow splitter (PFS) was introduced to </w:t>
      </w:r>
      <w:r w:rsidR="00F34EF5">
        <w:t xml:space="preserve">allow </w:t>
      </w:r>
      <w:r>
        <w:t>higher flow rate</w:t>
      </w:r>
      <w:r w:rsidR="00F34EF5">
        <w:t>s</w:t>
      </w:r>
      <w:r>
        <w:t xml:space="preserve"> </w:t>
      </w:r>
      <w:r w:rsidR="00F34EF5">
        <w:t xml:space="preserve">and </w:t>
      </w:r>
      <w:r w:rsidR="00355385">
        <w:t xml:space="preserve">the use of </w:t>
      </w:r>
      <w:r w:rsidR="00F34EF5">
        <w:t xml:space="preserve">more performing </w:t>
      </w:r>
      <w:r w:rsidR="004655B3">
        <w:t xml:space="preserve">1.0 or </w:t>
      </w:r>
      <w:r w:rsidR="00F34EF5">
        <w:t xml:space="preserve">2.1 i.d. </w:t>
      </w:r>
      <w:r w:rsidR="00355385">
        <w:t xml:space="preserve">LC </w:t>
      </w:r>
      <w:r w:rsidR="00F34EF5">
        <w:t>columns</w:t>
      </w:r>
      <w:r>
        <w:t xml:space="preserve"> </w:t>
      </w:r>
      <w:r w:rsidRPr="00CB1291">
        <w:rPr>
          <w:b/>
          <w:bCs/>
        </w:rPr>
        <w:t>(Fig</w:t>
      </w:r>
      <w:r>
        <w:rPr>
          <w:b/>
          <w:bCs/>
        </w:rPr>
        <w:t xml:space="preserve">ure </w:t>
      </w:r>
      <w:r w:rsidR="00B0289D">
        <w:rPr>
          <w:b/>
          <w:bCs/>
        </w:rPr>
        <w:t>2</w:t>
      </w:r>
      <w:r w:rsidRPr="00CB1291">
        <w:rPr>
          <w:b/>
          <w:bCs/>
        </w:rPr>
        <w:t>)</w:t>
      </w:r>
      <w:r>
        <w:t xml:space="preserve">. </w:t>
      </w:r>
      <w:r w:rsidR="00F34EF5">
        <w:t xml:space="preserve">PFS consists </w:t>
      </w:r>
      <w:r w:rsidR="00B07D8D">
        <w:t>of</w:t>
      </w:r>
      <w:r w:rsidR="00F34EF5">
        <w:t xml:space="preserve"> a</w:t>
      </w:r>
      <w:r>
        <w:t xml:space="preserve"> tee junction connect</w:t>
      </w:r>
      <w:r w:rsidR="00F34EF5">
        <w:t>ing</w:t>
      </w:r>
      <w:r>
        <w:t xml:space="preserve"> the capillary</w:t>
      </w:r>
      <w:r w:rsidR="001E459D">
        <w:t>,</w:t>
      </w:r>
      <w:r>
        <w:t xml:space="preserve"> which transports the eluate, the splitter capillary, and the inlet capillary of the LEI interface. The splitter capillary </w:t>
      </w:r>
      <w:r>
        <w:lastRenderedPageBreak/>
        <w:t xml:space="preserve">conveys a part of the liquid flow in the waste, and the length and diameter can be changed based on the flow rate used for the analyses. LEI inlet capillary and the capillary which transports eluate have fixed dimensions. The possibility </w:t>
      </w:r>
      <w:r w:rsidR="00B07D8D">
        <w:t>of</w:t>
      </w:r>
      <w:r>
        <w:t xml:space="preserve"> coupl</w:t>
      </w:r>
      <w:r w:rsidR="00B07D8D">
        <w:t>ing</w:t>
      </w:r>
      <w:r>
        <w:t xml:space="preserve"> LC </w:t>
      </w:r>
      <w:r w:rsidR="00355385">
        <w:t xml:space="preserve">with EI </w:t>
      </w:r>
      <w:r>
        <w:t xml:space="preserve">using a higher flow rate allows the expansion of the LEI interface to </w:t>
      </w:r>
      <w:r w:rsidR="00E80AC5">
        <w:t>more</w:t>
      </w:r>
      <w:r>
        <w:t xml:space="preserve"> applications.</w:t>
      </w:r>
      <w:r>
        <w:rPr>
          <w:vertAlign w:val="superscript"/>
        </w:rPr>
        <w:t>[</w:t>
      </w:r>
      <w:r w:rsidR="00F913BD">
        <w:rPr>
          <w:vertAlign w:val="superscript"/>
        </w:rPr>
        <w:t>5</w:t>
      </w:r>
      <w:ins w:id="106" w:author="Famiglini" w:date="2024-07-12T09:42:00Z">
        <w:r w:rsidR="00363781">
          <w:rPr>
            <w:vertAlign w:val="superscript"/>
          </w:rPr>
          <w:t>1</w:t>
        </w:r>
      </w:ins>
      <w:del w:id="107" w:author="Famiglini" w:date="2024-07-12T09:42:00Z">
        <w:r w:rsidR="00F913BD" w:rsidDel="00363781">
          <w:rPr>
            <w:vertAlign w:val="superscript"/>
          </w:rPr>
          <w:delText>0</w:delText>
        </w:r>
      </w:del>
      <w:r>
        <w:rPr>
          <w:vertAlign w:val="superscript"/>
        </w:rPr>
        <w:t>]</w:t>
      </w:r>
      <w:r w:rsidRPr="001B5634">
        <w:t xml:space="preserve"> </w:t>
      </w:r>
    </w:p>
    <w:p w14:paraId="0889971E" w14:textId="2A24AC32" w:rsidR="00837A2C" w:rsidRDefault="00837A2C" w:rsidP="00837A2C">
      <w:pPr>
        <w:spacing w:before="0" w:after="0" w:line="360" w:lineRule="auto"/>
        <w:jc w:val="both"/>
      </w:pPr>
      <w:r>
        <w:t>Recently, a new prototype was proposed to combine EI with ambient sampling for the first time. Arigò and co-</w:t>
      </w:r>
      <w:r w:rsidR="002B6B30">
        <w:t>workers</w:t>
      </w:r>
      <w:r w:rsidR="002B6B30">
        <w:rPr>
          <w:vertAlign w:val="superscript"/>
        </w:rPr>
        <w:t>[</w:t>
      </w:r>
      <w:r w:rsidR="00F913BD">
        <w:rPr>
          <w:vertAlign w:val="superscript"/>
        </w:rPr>
        <w:t>5</w:t>
      </w:r>
      <w:ins w:id="108" w:author="Famiglini" w:date="2024-07-12T09:42:00Z">
        <w:r w:rsidR="00363781">
          <w:rPr>
            <w:vertAlign w:val="superscript"/>
          </w:rPr>
          <w:t>2</w:t>
        </w:r>
      </w:ins>
      <w:del w:id="109" w:author="Famiglini" w:date="2024-07-12T09:42:00Z">
        <w:r w:rsidR="00F913BD" w:rsidDel="00363781">
          <w:rPr>
            <w:vertAlign w:val="superscript"/>
          </w:rPr>
          <w:delText>1</w:delText>
        </w:r>
      </w:del>
      <w:r w:rsidR="00F42EFF">
        <w:rPr>
          <w:vertAlign w:val="superscript"/>
        </w:rPr>
        <w:t>]</w:t>
      </w:r>
      <w:r>
        <w:t xml:space="preserve"> developed a new system called E-LEI-MS, which can perform targeted and untargeted screening in two-dimensional (2D) and three-dimensional (3D) analyses. In brief, the </w:t>
      </w:r>
      <w:r w:rsidR="0027474C">
        <w:t xml:space="preserve">system’s </w:t>
      </w:r>
      <w:r>
        <w:t xml:space="preserve">main components are the sampling tip, the on/off valve, the tee connector, and the micromanipulator. </w:t>
      </w:r>
      <w:r w:rsidR="00F42EFF">
        <w:t xml:space="preserve">As reported in </w:t>
      </w:r>
      <w:r w:rsidR="00F42EFF" w:rsidRPr="00232823">
        <w:rPr>
          <w:b/>
          <w:bCs/>
        </w:rPr>
        <w:t xml:space="preserve">Figure </w:t>
      </w:r>
      <w:r w:rsidR="00B0289D">
        <w:rPr>
          <w:b/>
          <w:bCs/>
        </w:rPr>
        <w:t>3</w:t>
      </w:r>
      <w:r w:rsidR="00F42EFF" w:rsidRPr="00355385">
        <w:t>,</w:t>
      </w:r>
      <w:r w:rsidR="00F42EFF">
        <w:t xml:space="preserve"> t</w:t>
      </w:r>
      <w:r>
        <w:t xml:space="preserve">wo coaxial tubes form the sampling tip </w:t>
      </w:r>
      <w:r w:rsidR="00F42EFF">
        <w:t xml:space="preserve">while </w:t>
      </w:r>
      <w:r>
        <w:t xml:space="preserve">the micromanipulator places it </w:t>
      </w:r>
      <w:r w:rsidR="00F42EFF">
        <w:t xml:space="preserve">onto </w:t>
      </w:r>
      <w:r>
        <w:t xml:space="preserve">the sample </w:t>
      </w:r>
      <w:r w:rsidR="00355385">
        <w:t>surface</w:t>
      </w:r>
      <w:r>
        <w:t xml:space="preserve">. </w:t>
      </w:r>
      <w:r w:rsidR="00D3144B">
        <w:t xml:space="preserve">A syringe pump pushes a liquid solvent into the </w:t>
      </w:r>
      <w:r>
        <w:t>outside capillary</w:t>
      </w:r>
      <w:r w:rsidR="00913B37">
        <w:t>; a solvent drop is deposited on the target surface</w:t>
      </w:r>
      <w:r w:rsidR="00D72B7E">
        <w:t>,</w:t>
      </w:r>
      <w:r w:rsidR="00913B37">
        <w:t xml:space="preserve"> star</w:t>
      </w:r>
      <w:r w:rsidR="00DF22E7">
        <w:t>t</w:t>
      </w:r>
      <w:r w:rsidR="00913B37">
        <w:t>ing to extract the analytes;</w:t>
      </w:r>
      <w:r>
        <w:t xml:space="preserve"> the </w:t>
      </w:r>
      <w:r w:rsidR="00913B37">
        <w:t xml:space="preserve">internal </w:t>
      </w:r>
      <w:r>
        <w:t xml:space="preserve">capillary, connected to </w:t>
      </w:r>
      <w:r w:rsidR="00913B37">
        <w:t xml:space="preserve">the under vacuum ion source through an </w:t>
      </w:r>
      <w:r>
        <w:t xml:space="preserve">on-off valve, </w:t>
      </w:r>
      <w:r w:rsidR="00913B37">
        <w:t xml:space="preserve">sucks and </w:t>
      </w:r>
      <w:r>
        <w:t>transfer</w:t>
      </w:r>
      <w:r w:rsidR="00913B37">
        <w:t>s</w:t>
      </w:r>
      <w:r>
        <w:t xml:space="preserve"> </w:t>
      </w:r>
      <w:r w:rsidR="00913B37">
        <w:t>the solution</w:t>
      </w:r>
      <w:r>
        <w:t xml:space="preserve"> inside the ion source</w:t>
      </w:r>
      <w:r w:rsidR="00913B37">
        <w:t>.</w:t>
      </w:r>
      <w:r>
        <w:t xml:space="preserve"> </w:t>
      </w:r>
      <w:r w:rsidR="00913B37">
        <w:t>The on-off valve is necessary to isolate the source from the outside when sampling i</w:t>
      </w:r>
      <w:r w:rsidR="00D72B7E">
        <w:t>s</w:t>
      </w:r>
      <w:r w:rsidR="00913B37">
        <w:t xml:space="preserve"> not carried out. </w:t>
      </w:r>
      <w:r w:rsidR="00D72B7E">
        <w:t>T</w:t>
      </w:r>
      <w:r>
        <w:t xml:space="preserve">he vacuum effect enables the delivery of the </w:t>
      </w:r>
      <w:r w:rsidR="00BD603E">
        <w:t xml:space="preserve">extracted </w:t>
      </w:r>
      <w:r>
        <w:t xml:space="preserve">analytes from the sample into the ion source, and the MS signal is obtained in approximately </w:t>
      </w:r>
      <w:r w:rsidR="00355385">
        <w:t>3</w:t>
      </w:r>
      <w:r>
        <w:t xml:space="preserve"> min</w:t>
      </w:r>
      <w:r w:rsidR="00D72B7E">
        <w:t>ute</w:t>
      </w:r>
      <w:r w:rsidR="00355385">
        <w:t>s</w:t>
      </w:r>
      <w:r>
        <w:t>.</w:t>
      </w:r>
      <w:r w:rsidR="00DF22E7">
        <w:t xml:space="preserve"> </w:t>
      </w:r>
      <w:r w:rsidR="00D77F95" w:rsidRPr="00D77F95">
        <w:t>The versatility of this new device is demonstrated by the possibility of using any solvent depending on the type of surface and analytes sought.</w:t>
      </w:r>
    </w:p>
    <w:p w14:paraId="5952C430" w14:textId="77777777" w:rsidR="00837A2C" w:rsidRPr="00CB1291" w:rsidRDefault="00837A2C" w:rsidP="00837A2C">
      <w:pPr>
        <w:spacing w:before="0" w:after="0" w:line="360" w:lineRule="auto"/>
        <w:jc w:val="both"/>
      </w:pPr>
    </w:p>
    <w:p w14:paraId="573D5BF9" w14:textId="77777777" w:rsidR="00837A2C" w:rsidRDefault="00837A2C" w:rsidP="00D70593">
      <w:pPr>
        <w:pStyle w:val="Paragrafoelenco"/>
        <w:numPr>
          <w:ilvl w:val="0"/>
          <w:numId w:val="1"/>
        </w:numPr>
        <w:spacing w:before="0" w:after="0" w:line="360" w:lineRule="auto"/>
        <w:jc w:val="both"/>
        <w:rPr>
          <w:b/>
          <w:bCs/>
        </w:rPr>
      </w:pPr>
      <w:r w:rsidRPr="003B79B6">
        <w:rPr>
          <w:b/>
          <w:bCs/>
        </w:rPr>
        <w:t>Applications</w:t>
      </w:r>
    </w:p>
    <w:p w14:paraId="67FE46EE" w14:textId="77777777" w:rsidR="00837A2C" w:rsidRDefault="00837A2C" w:rsidP="00837A2C">
      <w:pPr>
        <w:spacing w:before="0" w:after="0" w:line="360" w:lineRule="auto"/>
        <w:jc w:val="both"/>
        <w:rPr>
          <w:b/>
          <w:bCs/>
        </w:rPr>
      </w:pPr>
      <w:r>
        <w:rPr>
          <w:b/>
          <w:bCs/>
        </w:rPr>
        <w:t>Non-direct LC-MS systems coupled with EI</w:t>
      </w:r>
      <w:r w:rsidRPr="001C6FD3">
        <w:rPr>
          <w:b/>
          <w:bCs/>
        </w:rPr>
        <w:t xml:space="preserve"> </w:t>
      </w:r>
    </w:p>
    <w:p w14:paraId="20F412BF" w14:textId="77777777" w:rsidR="00837A2C" w:rsidRPr="001C6FD3" w:rsidRDefault="00837A2C" w:rsidP="00837A2C">
      <w:pPr>
        <w:spacing w:before="0" w:after="0" w:line="360" w:lineRule="auto"/>
        <w:jc w:val="both"/>
        <w:rPr>
          <w:b/>
          <w:bCs/>
        </w:rPr>
      </w:pPr>
      <w:r>
        <w:rPr>
          <w:b/>
          <w:bCs/>
        </w:rPr>
        <w:t>LEI interface</w:t>
      </w:r>
    </w:p>
    <w:p w14:paraId="4E7FEDA5" w14:textId="404BF696" w:rsidR="00837A2C" w:rsidRDefault="00837A2C" w:rsidP="00837A2C">
      <w:pPr>
        <w:spacing w:before="0" w:after="0" w:line="360" w:lineRule="auto"/>
        <w:jc w:val="both"/>
      </w:pPr>
      <w:r>
        <w:t>The possibility to couple LC with EI shows several advantages, such as the possibility to extend this ionization technique to low volatile and thermolabile molecules that usually require derivatization,</w:t>
      </w:r>
      <w:r w:rsidR="0089485C">
        <w:rPr>
          <w:vertAlign w:val="superscript"/>
        </w:rPr>
        <w:t>[5</w:t>
      </w:r>
      <w:ins w:id="110" w:author="Famiglini" w:date="2024-07-12T09:42:00Z">
        <w:r w:rsidR="00363781">
          <w:rPr>
            <w:vertAlign w:val="superscript"/>
          </w:rPr>
          <w:t>3</w:t>
        </w:r>
      </w:ins>
      <w:del w:id="111" w:author="Famiglini" w:date="2024-07-12T09:42:00Z">
        <w:r w:rsidR="0089485C" w:rsidDel="00363781">
          <w:rPr>
            <w:vertAlign w:val="superscript"/>
          </w:rPr>
          <w:delText>2</w:delText>
        </w:r>
      </w:del>
      <w:r w:rsidR="0089485C">
        <w:rPr>
          <w:vertAlign w:val="superscript"/>
        </w:rPr>
        <w:t>]</w:t>
      </w:r>
      <w:r>
        <w:t xml:space="preserve"> reducing the time needed for the sample preparation step, and the possibility to analyze simultaneously molecules with different chemical/physical properties, which </w:t>
      </w:r>
      <w:r w:rsidR="00C3589E">
        <w:t>generally</w:t>
      </w:r>
      <w:r>
        <w:t xml:space="preserve"> requires different MS-based techniques.</w:t>
      </w:r>
      <w:r w:rsidR="0089485C">
        <w:rPr>
          <w:vertAlign w:val="superscript"/>
        </w:rPr>
        <w:t>[5</w:t>
      </w:r>
      <w:ins w:id="112" w:author="Famiglini" w:date="2024-07-12T09:42:00Z">
        <w:r w:rsidR="00363781">
          <w:rPr>
            <w:vertAlign w:val="superscript"/>
          </w:rPr>
          <w:t>4</w:t>
        </w:r>
      </w:ins>
      <w:del w:id="113" w:author="Famiglini" w:date="2024-07-12T09:42:00Z">
        <w:r w:rsidR="0089485C" w:rsidDel="00363781">
          <w:rPr>
            <w:vertAlign w:val="superscript"/>
          </w:rPr>
          <w:delText>3</w:delText>
        </w:r>
      </w:del>
      <w:r w:rsidR="0089485C">
        <w:rPr>
          <w:vertAlign w:val="superscript"/>
        </w:rPr>
        <w:t>]</w:t>
      </w:r>
      <w:r>
        <w:t xml:space="preserve"> Indeed, the fast vaporization and the short</w:t>
      </w:r>
      <w:r w:rsidR="00C3589E">
        <w:t>-</w:t>
      </w:r>
      <w:r>
        <w:t xml:space="preserve">time molecules are exposed to high temperatures </w:t>
      </w:r>
      <w:r w:rsidR="00421BE4">
        <w:t xml:space="preserve">using </w:t>
      </w:r>
      <w:r w:rsidR="00C3589E">
        <w:t xml:space="preserve">the </w:t>
      </w:r>
      <w:r w:rsidR="00421BE4">
        <w:t>LEI interface</w:t>
      </w:r>
      <w:r w:rsidR="00A23407">
        <w:t>,</w:t>
      </w:r>
      <w:r w:rsidR="00421BE4">
        <w:t xml:space="preserve"> </w:t>
      </w:r>
      <w:r>
        <w:t>prevent compound degradation and precipitation.</w:t>
      </w:r>
      <w:r>
        <w:rPr>
          <w:vertAlign w:val="superscript"/>
        </w:rPr>
        <w:t>[4</w:t>
      </w:r>
      <w:ins w:id="114" w:author="Famiglini" w:date="2024-07-12T09:43:00Z">
        <w:r w:rsidR="00363781">
          <w:rPr>
            <w:vertAlign w:val="superscript"/>
          </w:rPr>
          <w:t>9</w:t>
        </w:r>
      </w:ins>
      <w:del w:id="115" w:author="Famiglini" w:date="2024-07-12T09:43:00Z">
        <w:r w:rsidR="0089485C" w:rsidDel="00363781">
          <w:rPr>
            <w:vertAlign w:val="superscript"/>
          </w:rPr>
          <w:delText>8</w:delText>
        </w:r>
      </w:del>
      <w:r>
        <w:rPr>
          <w:vertAlign w:val="superscript"/>
        </w:rPr>
        <w:t>]</w:t>
      </w:r>
      <w:r>
        <w:t xml:space="preserve"> In the first work, </w:t>
      </w:r>
      <w:r w:rsidR="00F547EC">
        <w:t xml:space="preserve">Termopoli </w:t>
      </w:r>
      <w:r>
        <w:t>and co-worke</w:t>
      </w:r>
      <w:r w:rsidR="00137A09">
        <w:t>r</w:t>
      </w:r>
      <w:r>
        <w:t xml:space="preserve">s performed the simultaneous analysis of 20 environmental priority pollutants with different polarities; the MS trace was compared with the UV trace, demonstrating the </w:t>
      </w:r>
      <w:r w:rsidR="00137A09">
        <w:t>maintenance</w:t>
      </w:r>
      <w:r>
        <w:t xml:space="preserve"> of a good S/N ratio, peak shape, and chromatographic resolution.</w:t>
      </w:r>
      <w:r w:rsidRPr="001B5634">
        <w:t xml:space="preserve"> </w:t>
      </w:r>
      <w:r>
        <w:t xml:space="preserve">In the same work, two compounds with higher molecular weight, </w:t>
      </w:r>
      <w:r w:rsidRPr="000D2072">
        <w:t>deoxycholic acid</w:t>
      </w:r>
      <w:r>
        <w:t xml:space="preserve">, </w:t>
      </w:r>
      <w:r w:rsidR="00122909">
        <w:t xml:space="preserve">a bile acid, and imatinib, </w:t>
      </w:r>
      <w:r>
        <w:t>a chemotherapy agent not present in NIST</w:t>
      </w:r>
      <w:r w:rsidR="00122909">
        <w:t xml:space="preserve"> </w:t>
      </w:r>
      <w:r>
        <w:t xml:space="preserve">(respectively 392.57 </w:t>
      </w:r>
      <w:r w:rsidR="00355385">
        <w:t xml:space="preserve">g/mol </w:t>
      </w:r>
      <w:r>
        <w:t>and 493.61 g/mol)</w:t>
      </w:r>
      <w:r w:rsidR="0013510D">
        <w:t>,</w:t>
      </w:r>
      <w:r w:rsidR="00122909">
        <w:t xml:space="preserve"> were analyzed</w:t>
      </w:r>
      <w:r w:rsidR="0013510D">
        <w:t>,</w:t>
      </w:r>
      <w:r w:rsidR="00122909">
        <w:t xml:space="preserve"> demonstrating </w:t>
      </w:r>
      <w:r w:rsidR="00355385">
        <w:t xml:space="preserve">that LEI is </w:t>
      </w:r>
      <w:r w:rsidR="0013510D">
        <w:t>helpful</w:t>
      </w:r>
      <w:r w:rsidR="00F31526">
        <w:t xml:space="preserve"> in structural elucidation and identification</w:t>
      </w:r>
      <w:r w:rsidR="0013510D">
        <w:t>,</w:t>
      </w:r>
      <w:r w:rsidR="00F31526">
        <w:t xml:space="preserve"> of untargeted compounds</w:t>
      </w:r>
      <w:r>
        <w:t xml:space="preserve">. </w:t>
      </w:r>
    </w:p>
    <w:p w14:paraId="75886EDB" w14:textId="0F3CDC95" w:rsidR="00BA5656" w:rsidRDefault="00421BE4" w:rsidP="00884970">
      <w:pPr>
        <w:spacing w:before="0" w:after="0" w:line="360" w:lineRule="auto"/>
        <w:jc w:val="both"/>
      </w:pPr>
      <w:r w:rsidRPr="00421BE4">
        <w:t xml:space="preserve">A </w:t>
      </w:r>
      <w:r w:rsidR="0013510D">
        <w:t>significant</w:t>
      </w:r>
      <w:r w:rsidRPr="00421BE4">
        <w:t xml:space="preserve"> advantage of EI, already widely demonstrated</w:t>
      </w:r>
      <w:r w:rsidR="00C4355A" w:rsidRPr="00421BE4">
        <w:t>,</w:t>
      </w:r>
      <w:r>
        <w:rPr>
          <w:vertAlign w:val="superscript"/>
        </w:rPr>
        <w:t>[1</w:t>
      </w:r>
      <w:ins w:id="116" w:author="Famiglini" w:date="2024-07-12T09:43:00Z">
        <w:r w:rsidR="00363781">
          <w:rPr>
            <w:vertAlign w:val="superscript"/>
          </w:rPr>
          <w:t>8</w:t>
        </w:r>
      </w:ins>
      <w:del w:id="117" w:author="Famiglini" w:date="2024-07-12T09:43:00Z">
        <w:r w:rsidR="005C27AE" w:rsidDel="00363781">
          <w:rPr>
            <w:vertAlign w:val="superscript"/>
          </w:rPr>
          <w:delText>7</w:delText>
        </w:r>
      </w:del>
      <w:r w:rsidR="00554A41">
        <w:rPr>
          <w:vertAlign w:val="superscript"/>
        </w:rPr>
        <w:t>]</w:t>
      </w:r>
      <w:r w:rsidRPr="00421BE4">
        <w:t xml:space="preserve"> is the almost total absence of ME</w:t>
      </w:r>
      <w:r w:rsidR="0018375B">
        <w:t>,</w:t>
      </w:r>
      <w:r w:rsidRPr="00421BE4">
        <w:t xml:space="preserve"> which allows for </w:t>
      </w:r>
      <w:r w:rsidR="0018375B">
        <w:t xml:space="preserve">a </w:t>
      </w:r>
      <w:r w:rsidR="0018375B" w:rsidRPr="0018375B">
        <w:t>more straightforward</w:t>
      </w:r>
      <w:r w:rsidR="0018375B">
        <w:rPr>
          <w:b/>
          <w:bCs/>
        </w:rPr>
        <w:t xml:space="preserve"> </w:t>
      </w:r>
      <w:r w:rsidRPr="00421BE4">
        <w:t>and quicker analysis of complex samples.</w:t>
      </w:r>
      <w:r w:rsidR="00837A2C">
        <w:t xml:space="preserve"> </w:t>
      </w:r>
      <w:r w:rsidR="00837A2C" w:rsidRPr="00757663">
        <w:t xml:space="preserve">In </w:t>
      </w:r>
      <w:r w:rsidR="00837A2C">
        <w:t>the</w:t>
      </w:r>
      <w:r w:rsidR="00837A2C" w:rsidRPr="00757663">
        <w:t xml:space="preserve"> work of </w:t>
      </w:r>
      <w:r w:rsidR="00E70FFC">
        <w:t>Cappiello</w:t>
      </w:r>
      <w:r w:rsidR="00837A2C" w:rsidRPr="00757663">
        <w:t xml:space="preserve"> and co-workers,</w:t>
      </w:r>
      <w:r w:rsidR="00931CDF">
        <w:rPr>
          <w:vertAlign w:val="superscript"/>
        </w:rPr>
        <w:t>[5</w:t>
      </w:r>
      <w:ins w:id="118" w:author="Famiglini" w:date="2024-07-12T09:43:00Z">
        <w:r w:rsidR="00363781">
          <w:rPr>
            <w:vertAlign w:val="superscript"/>
          </w:rPr>
          <w:t>5</w:t>
        </w:r>
      </w:ins>
      <w:del w:id="119" w:author="Famiglini" w:date="2024-07-12T09:43:00Z">
        <w:r w:rsidR="00E70FFC" w:rsidDel="00363781">
          <w:rPr>
            <w:vertAlign w:val="superscript"/>
          </w:rPr>
          <w:delText>4</w:delText>
        </w:r>
      </w:del>
      <w:r w:rsidR="001F51A3">
        <w:rPr>
          <w:vertAlign w:val="superscript"/>
        </w:rPr>
        <w:t>]</w:t>
      </w:r>
      <w:r w:rsidR="00837A2C" w:rsidRPr="00757663">
        <w:t xml:space="preserve"> tefluthrin</w:t>
      </w:r>
      <w:r w:rsidR="00931CDF">
        <w:t>, a pyrethroid pesticide</w:t>
      </w:r>
      <w:r w:rsidR="00837A2C" w:rsidRPr="00757663">
        <w:t xml:space="preserve"> </w:t>
      </w:r>
      <w:r w:rsidR="00837A2C">
        <w:t>commonly</w:t>
      </w:r>
      <w:r w:rsidR="00837A2C" w:rsidRPr="00757663">
        <w:t xml:space="preserve"> analy</w:t>
      </w:r>
      <w:r w:rsidR="00837A2C">
        <w:t>z</w:t>
      </w:r>
      <w:r w:rsidR="00837A2C" w:rsidRPr="00757663">
        <w:t xml:space="preserve">ed in GC-MS due to its non-polar nature, and </w:t>
      </w:r>
      <w:r w:rsidR="00837A2C" w:rsidRPr="00757663">
        <w:lastRenderedPageBreak/>
        <w:t xml:space="preserve">dicamba, </w:t>
      </w:r>
      <w:r w:rsidR="00837A2C">
        <w:t xml:space="preserve">a </w:t>
      </w:r>
      <w:r w:rsidR="00837A2C" w:rsidRPr="00757663">
        <w:t>highly polar pesticide usually analy</w:t>
      </w:r>
      <w:r w:rsidR="00837A2C">
        <w:t>z</w:t>
      </w:r>
      <w:r w:rsidR="00837A2C" w:rsidRPr="00757663">
        <w:t>ed with ESI-LC-MS or in GC-MS after derivatization</w:t>
      </w:r>
      <w:r w:rsidR="00C77C5D">
        <w:t>,</w:t>
      </w:r>
      <w:r w:rsidR="00837A2C">
        <w:rPr>
          <w:vertAlign w:val="superscript"/>
        </w:rPr>
        <w:t>[5</w:t>
      </w:r>
      <w:ins w:id="120" w:author="Famiglini" w:date="2024-07-12T09:43:00Z">
        <w:r w:rsidR="00363781">
          <w:rPr>
            <w:vertAlign w:val="superscript"/>
          </w:rPr>
          <w:t>6</w:t>
        </w:r>
      </w:ins>
      <w:del w:id="121" w:author="Famiglini" w:date="2024-07-12T09:43:00Z">
        <w:r w:rsidR="00E70FFC" w:rsidDel="00363781">
          <w:rPr>
            <w:vertAlign w:val="superscript"/>
          </w:rPr>
          <w:delText>5</w:delText>
        </w:r>
      </w:del>
      <w:r w:rsidR="00F547EC">
        <w:rPr>
          <w:vertAlign w:val="superscript"/>
        </w:rPr>
        <w:t>,</w:t>
      </w:r>
      <w:r w:rsidR="00837A2C">
        <w:rPr>
          <w:vertAlign w:val="superscript"/>
        </w:rPr>
        <w:t>5</w:t>
      </w:r>
      <w:ins w:id="122" w:author="Famiglini" w:date="2024-07-12T09:43:00Z">
        <w:r w:rsidR="00363781">
          <w:rPr>
            <w:vertAlign w:val="superscript"/>
          </w:rPr>
          <w:t>7</w:t>
        </w:r>
      </w:ins>
      <w:del w:id="123" w:author="Famiglini" w:date="2024-07-12T09:43:00Z">
        <w:r w:rsidR="00E70FFC" w:rsidDel="00363781">
          <w:rPr>
            <w:vertAlign w:val="superscript"/>
          </w:rPr>
          <w:delText>6</w:delText>
        </w:r>
      </w:del>
      <w:r w:rsidR="001F51A3">
        <w:rPr>
          <w:vertAlign w:val="superscript"/>
        </w:rPr>
        <w:t>]</w:t>
      </w:r>
      <w:r w:rsidR="00837A2C" w:rsidRPr="00757663">
        <w:t xml:space="preserve"> were analy</w:t>
      </w:r>
      <w:r w:rsidR="00837A2C">
        <w:t>z</w:t>
      </w:r>
      <w:r w:rsidR="00837A2C" w:rsidRPr="00757663">
        <w:t xml:space="preserve">ed simultaneously in a </w:t>
      </w:r>
      <w:r w:rsidR="00931CDF" w:rsidRPr="00757663">
        <w:t>water</w:t>
      </w:r>
      <w:r w:rsidR="00931CDF">
        <w:t>-</w:t>
      </w:r>
      <w:r w:rsidR="00931CDF" w:rsidRPr="00757663">
        <w:t xml:space="preserve">based </w:t>
      </w:r>
      <w:r w:rsidR="00837A2C" w:rsidRPr="00757663">
        <w:t xml:space="preserve">commercial formulation, using LEI interface coupled with </w:t>
      </w:r>
      <w:r w:rsidR="00156D9E">
        <w:t>Negative Chemical Ionization (</w:t>
      </w:r>
      <w:r w:rsidR="00837A2C" w:rsidRPr="00757663">
        <w:t>NCI</w:t>
      </w:r>
      <w:r w:rsidR="00156D9E">
        <w:t>)</w:t>
      </w:r>
      <w:r w:rsidR="00837A2C">
        <w:t>.</w:t>
      </w:r>
      <w:r w:rsidR="00837A2C" w:rsidRPr="001B5634">
        <w:t xml:space="preserve"> </w:t>
      </w:r>
      <w:r w:rsidR="001865B4">
        <w:t xml:space="preserve">This matrix was very complex due to </w:t>
      </w:r>
      <w:r w:rsidR="00AB1FB2">
        <w:t xml:space="preserve">the presence of </w:t>
      </w:r>
      <w:r w:rsidR="001865B4">
        <w:t xml:space="preserve">several other compounds and interfering additives. </w:t>
      </w:r>
      <w:r w:rsidR="00837A2C" w:rsidRPr="00757663">
        <w:t>In addition, the analysis of dicamba in aqueous matrices using ESI requires accurate extraction procedures, mainly based on SPE</w:t>
      </w:r>
      <w:r w:rsidR="00397A17">
        <w:t>,</w:t>
      </w:r>
      <w:r w:rsidR="00397A17" w:rsidRPr="00397A17">
        <w:rPr>
          <w:vertAlign w:val="superscript"/>
        </w:rPr>
        <w:t xml:space="preserve"> </w:t>
      </w:r>
      <w:r w:rsidR="00397A17">
        <w:rPr>
          <w:vertAlign w:val="superscript"/>
        </w:rPr>
        <w:t>[5</w:t>
      </w:r>
      <w:ins w:id="124" w:author="Famiglini" w:date="2024-07-12T09:43:00Z">
        <w:r w:rsidR="00363781">
          <w:rPr>
            <w:vertAlign w:val="superscript"/>
          </w:rPr>
          <w:t>8</w:t>
        </w:r>
      </w:ins>
      <w:del w:id="125" w:author="Famiglini" w:date="2024-07-12T09:43:00Z">
        <w:r w:rsidR="005C27AE" w:rsidDel="00363781">
          <w:rPr>
            <w:vertAlign w:val="superscript"/>
          </w:rPr>
          <w:delText>7</w:delText>
        </w:r>
      </w:del>
      <w:r w:rsidR="0073355C">
        <w:rPr>
          <w:vertAlign w:val="superscript"/>
        </w:rPr>
        <w:t>,</w:t>
      </w:r>
      <w:r w:rsidR="00397A17">
        <w:rPr>
          <w:vertAlign w:val="superscript"/>
        </w:rPr>
        <w:t>5</w:t>
      </w:r>
      <w:ins w:id="126" w:author="Famiglini" w:date="2024-07-12T09:43:00Z">
        <w:r w:rsidR="00363781">
          <w:rPr>
            <w:vertAlign w:val="superscript"/>
          </w:rPr>
          <w:t>9</w:t>
        </w:r>
      </w:ins>
      <w:del w:id="127" w:author="Famiglini" w:date="2024-07-12T09:43:00Z">
        <w:r w:rsidR="00397A17" w:rsidDel="00363781">
          <w:rPr>
            <w:vertAlign w:val="superscript"/>
          </w:rPr>
          <w:delText>8</w:delText>
        </w:r>
      </w:del>
      <w:r w:rsidR="00397A17">
        <w:rPr>
          <w:vertAlign w:val="superscript"/>
        </w:rPr>
        <w:t>]</w:t>
      </w:r>
      <w:r w:rsidR="00837A2C" w:rsidRPr="00757663">
        <w:t xml:space="preserve"> to the ME</w:t>
      </w:r>
      <w:r w:rsidR="0018375B">
        <w:t>,</w:t>
      </w:r>
      <w:r w:rsidR="00837A2C" w:rsidRPr="00757663">
        <w:t xml:space="preserve"> which can affect ionizatio</w:t>
      </w:r>
      <w:r w:rsidR="00837A2C">
        <w:t>n.</w:t>
      </w:r>
      <w:r w:rsidR="00837A2C">
        <w:rPr>
          <w:vertAlign w:val="superscript"/>
        </w:rPr>
        <w:t>[</w:t>
      </w:r>
      <w:del w:id="128" w:author="Famiglini" w:date="2024-07-12T09:43:00Z">
        <w:r w:rsidR="001F51A3" w:rsidDel="00363781">
          <w:rPr>
            <w:vertAlign w:val="superscript"/>
          </w:rPr>
          <w:delText>59</w:delText>
        </w:r>
      </w:del>
      <w:ins w:id="129" w:author="Famiglini" w:date="2024-07-12T09:43:00Z">
        <w:r w:rsidR="00363781">
          <w:rPr>
            <w:vertAlign w:val="superscript"/>
          </w:rPr>
          <w:t>60</w:t>
        </w:r>
      </w:ins>
      <w:r w:rsidR="001F51A3">
        <w:rPr>
          <w:vertAlign w:val="superscript"/>
        </w:rPr>
        <w:t>-</w:t>
      </w:r>
      <w:r w:rsidR="005C27AE">
        <w:rPr>
          <w:vertAlign w:val="superscript"/>
        </w:rPr>
        <w:t>6</w:t>
      </w:r>
      <w:ins w:id="130" w:author="Famiglini" w:date="2024-07-12T09:43:00Z">
        <w:r w:rsidR="00363781">
          <w:rPr>
            <w:vertAlign w:val="superscript"/>
          </w:rPr>
          <w:t>2</w:t>
        </w:r>
      </w:ins>
      <w:del w:id="131" w:author="Famiglini" w:date="2024-07-12T09:43:00Z">
        <w:r w:rsidR="005C27AE" w:rsidDel="00363781">
          <w:rPr>
            <w:vertAlign w:val="superscript"/>
          </w:rPr>
          <w:delText>1</w:delText>
        </w:r>
      </w:del>
      <w:r w:rsidR="00837A2C">
        <w:rPr>
          <w:vertAlign w:val="superscript"/>
        </w:rPr>
        <w:t>]</w:t>
      </w:r>
      <w:r w:rsidR="00837A2C">
        <w:t xml:space="preserve"> </w:t>
      </w:r>
      <w:r w:rsidR="001865B4">
        <w:t>T</w:t>
      </w:r>
      <w:r w:rsidR="00837A2C">
        <w:t xml:space="preserve">he </w:t>
      </w:r>
      <w:r w:rsidR="001865B4">
        <w:t xml:space="preserve">use of </w:t>
      </w:r>
      <w:r w:rsidR="0018375B">
        <w:t xml:space="preserve">the </w:t>
      </w:r>
      <w:r w:rsidR="00837A2C">
        <w:t>LEI interface</w:t>
      </w:r>
      <w:r w:rsidR="001865B4">
        <w:t xml:space="preserve"> allowed </w:t>
      </w:r>
      <w:r w:rsidR="0018375B">
        <w:t>the</w:t>
      </w:r>
      <w:r w:rsidR="001865B4">
        <w:t xml:space="preserve"> detect</w:t>
      </w:r>
      <w:r w:rsidR="0018375B">
        <w:t>ion</w:t>
      </w:r>
      <w:r w:rsidR="001865B4">
        <w:t xml:space="preserve"> and quantif</w:t>
      </w:r>
      <w:r w:rsidR="0018375B">
        <w:t>ication of</w:t>
      </w:r>
      <w:r w:rsidR="001865B4">
        <w:t xml:space="preserve"> the two pesticides</w:t>
      </w:r>
      <w:r w:rsidR="00837A2C">
        <w:t xml:space="preserve"> only </w:t>
      </w:r>
      <w:r w:rsidR="001865B4">
        <w:t xml:space="preserve">after </w:t>
      </w:r>
      <w:r w:rsidR="00837A2C">
        <w:t xml:space="preserve">filtration of the sample, reducing the </w:t>
      </w:r>
      <w:r w:rsidR="00355385">
        <w:t xml:space="preserve">analysis </w:t>
      </w:r>
      <w:r w:rsidR="00837A2C">
        <w:t xml:space="preserve">time </w:t>
      </w:r>
      <w:r w:rsidR="001865B4">
        <w:t xml:space="preserve">and possible </w:t>
      </w:r>
      <w:r w:rsidR="00837A2C">
        <w:t>loss of sensitivity</w:t>
      </w:r>
      <w:r w:rsidR="00AD786E">
        <w:t>.</w:t>
      </w:r>
      <w:r w:rsidR="00837A2C">
        <w:t xml:space="preserve"> </w:t>
      </w:r>
      <w:r w:rsidR="001865B4">
        <w:t>Flow Injection Analysis (FIA)-LEI-MS/MS was successful</w:t>
      </w:r>
      <w:r w:rsidR="00396FA2">
        <w:t>ly</w:t>
      </w:r>
      <w:r w:rsidR="001865B4">
        <w:t xml:space="preserve"> employed to anal</w:t>
      </w:r>
      <w:r w:rsidR="000F5C0D">
        <w:t>y</w:t>
      </w:r>
      <w:r w:rsidR="001865B4">
        <w:t xml:space="preserve">ze </w:t>
      </w:r>
      <w:r w:rsidR="00396FA2">
        <w:t>another very complex sample, olive oil, to detect and quantify</w:t>
      </w:r>
      <w:r w:rsidR="00396FA2" w:rsidDel="00396FA2">
        <w:t xml:space="preserve"> </w:t>
      </w:r>
      <w:r w:rsidR="00837A2C">
        <w:t>Tyrosol (Tyr) and Hydroxytyrosol (Htyr)</w:t>
      </w:r>
      <w:r w:rsidR="00396FA2">
        <w:t>.</w:t>
      </w:r>
      <w:r w:rsidR="00F547EC">
        <w:rPr>
          <w:vertAlign w:val="superscript"/>
        </w:rPr>
        <w:t>[</w:t>
      </w:r>
      <w:r w:rsidR="005C27AE">
        <w:rPr>
          <w:vertAlign w:val="superscript"/>
        </w:rPr>
        <w:t>6</w:t>
      </w:r>
      <w:ins w:id="132" w:author="Famiglini" w:date="2024-07-12T09:48:00Z">
        <w:r w:rsidR="00363781">
          <w:rPr>
            <w:vertAlign w:val="superscript"/>
          </w:rPr>
          <w:t>3</w:t>
        </w:r>
      </w:ins>
      <w:del w:id="133" w:author="Famiglini" w:date="2024-07-12T09:48:00Z">
        <w:r w:rsidR="005C27AE" w:rsidDel="00363781">
          <w:rPr>
            <w:vertAlign w:val="superscript"/>
          </w:rPr>
          <w:delText>5</w:delText>
        </w:r>
      </w:del>
      <w:r w:rsidR="00F547EC">
        <w:rPr>
          <w:vertAlign w:val="superscript"/>
        </w:rPr>
        <w:t>]</w:t>
      </w:r>
      <w:r w:rsidR="00837A2C">
        <w:t xml:space="preserve"> </w:t>
      </w:r>
      <w:r w:rsidR="00AD6F1A" w:rsidRPr="00AD6F1A">
        <w:t>The work was complex and only possible thanks to the unique characteristics of the LEI since neither the use of chromatography nor complex sample preparation was envisaged</w:t>
      </w:r>
      <w:r w:rsidR="000F5C0D">
        <w:t>,</w:t>
      </w:r>
      <w:r w:rsidR="00AD6F1A" w:rsidRPr="00AD6F1A">
        <w:t xml:space="preserve"> only the dilution of the sample.</w:t>
      </w:r>
      <w:r w:rsidR="000F5C0D">
        <w:t xml:space="preserve"> Usually</w:t>
      </w:r>
      <w:r w:rsidR="00205EF8">
        <w:t xml:space="preserve">, this type of analysis is based </w:t>
      </w:r>
      <w:r w:rsidR="00837A2C">
        <w:t>on liquid-liquid extraction</w:t>
      </w:r>
      <w:r w:rsidR="00205EF8">
        <w:t xml:space="preserve"> before instrumental detection</w:t>
      </w:r>
      <w:r w:rsidR="00E904A0">
        <w:t>,</w:t>
      </w:r>
      <w:r w:rsidR="00205EF8">
        <w:t xml:space="preserve"> increasing time and costs</w:t>
      </w:r>
      <w:r w:rsidR="00837A2C">
        <w:t>.</w:t>
      </w:r>
      <w:r w:rsidR="00837A2C">
        <w:rPr>
          <w:vertAlign w:val="superscript"/>
        </w:rPr>
        <w:t>[6</w:t>
      </w:r>
      <w:ins w:id="134" w:author="Famiglini" w:date="2024-07-12T09:49:00Z">
        <w:r w:rsidR="00363781">
          <w:rPr>
            <w:vertAlign w:val="superscript"/>
          </w:rPr>
          <w:t>4</w:t>
        </w:r>
      </w:ins>
      <w:del w:id="135" w:author="Famiglini" w:date="2024-07-12T09:49:00Z">
        <w:r w:rsidR="005C27AE" w:rsidDel="00363781">
          <w:rPr>
            <w:vertAlign w:val="superscript"/>
          </w:rPr>
          <w:delText>2</w:delText>
        </w:r>
      </w:del>
      <w:r w:rsidR="00837A2C">
        <w:rPr>
          <w:vertAlign w:val="superscript"/>
        </w:rPr>
        <w:t>-6</w:t>
      </w:r>
      <w:ins w:id="136" w:author="Famiglini" w:date="2024-07-12T09:49:00Z">
        <w:r w:rsidR="00363781">
          <w:rPr>
            <w:vertAlign w:val="superscript"/>
          </w:rPr>
          <w:t>6</w:t>
        </w:r>
      </w:ins>
      <w:del w:id="137" w:author="Famiglini" w:date="2024-07-12T09:49:00Z">
        <w:r w:rsidR="005C27AE" w:rsidDel="00363781">
          <w:rPr>
            <w:vertAlign w:val="superscript"/>
          </w:rPr>
          <w:delText>4</w:delText>
        </w:r>
      </w:del>
      <w:r w:rsidR="00837A2C">
        <w:rPr>
          <w:vertAlign w:val="superscript"/>
        </w:rPr>
        <w:t>]</w:t>
      </w:r>
      <w:r w:rsidR="00837A2C" w:rsidRPr="001B5634">
        <w:t xml:space="preserve"> </w:t>
      </w:r>
      <w:r w:rsidR="00837A2C">
        <w:t xml:space="preserve">The </w:t>
      </w:r>
      <w:r w:rsidR="00AD6F1A">
        <w:t>ME</w:t>
      </w:r>
      <w:r w:rsidR="00837A2C">
        <w:t xml:space="preserve"> measured was close to </w:t>
      </w:r>
      <w:r w:rsidR="00E904A0">
        <w:t>zero</w:t>
      </w:r>
      <w:r w:rsidR="00837A2C">
        <w:t xml:space="preserve"> for both compounds in each sample</w:t>
      </w:r>
      <w:r w:rsidR="000F5C0D">
        <w:t>,</w:t>
      </w:r>
      <w:r w:rsidR="00E904A0">
        <w:t xml:space="preserve"> confirming the </w:t>
      </w:r>
      <w:r w:rsidR="00FF2702">
        <w:t>excellent</w:t>
      </w:r>
      <w:r w:rsidR="00E904A0">
        <w:t xml:space="preserve"> </w:t>
      </w:r>
      <w:r w:rsidR="00AD6F1A">
        <w:t xml:space="preserve">qualitative and </w:t>
      </w:r>
      <w:r w:rsidR="00E904A0">
        <w:t xml:space="preserve">quantitative </w:t>
      </w:r>
      <w:r w:rsidR="00355385">
        <w:t>LEI capabilities</w:t>
      </w:r>
      <w:r w:rsidR="00837A2C">
        <w:t>.</w:t>
      </w:r>
      <w:r w:rsidR="00603422">
        <w:rPr>
          <w:vertAlign w:val="superscript"/>
        </w:rPr>
        <w:t xml:space="preserve"> </w:t>
      </w:r>
    </w:p>
    <w:p w14:paraId="60ECBCCB" w14:textId="568D3AE5" w:rsidR="00620B50" w:rsidRDefault="00D04AA6" w:rsidP="00884970">
      <w:pPr>
        <w:spacing w:before="0" w:after="0" w:line="360" w:lineRule="auto"/>
        <w:jc w:val="both"/>
      </w:pPr>
      <w:r>
        <w:t xml:space="preserve">One </w:t>
      </w:r>
      <w:r w:rsidR="00355385" w:rsidRPr="00355385">
        <w:t xml:space="preserve">of the main limitations </w:t>
      </w:r>
      <w:r w:rsidR="00A23407">
        <w:t xml:space="preserve">of the LC-EI-MS interfaces </w:t>
      </w:r>
      <w:r w:rsidR="00355385" w:rsidRPr="00355385">
        <w:t>is</w:t>
      </w:r>
      <w:r w:rsidR="00355385">
        <w:t xml:space="preserve"> the </w:t>
      </w:r>
      <w:r w:rsidR="00372F5E">
        <w:t>limited flow rate that can be employed, between 300 and 800 nL/min</w:t>
      </w:r>
      <w:r w:rsidR="00260752">
        <w:t>,</w:t>
      </w:r>
      <w:r w:rsidR="00372F5E">
        <w:t xml:space="preserve"> to obtain the best performance. </w:t>
      </w:r>
      <w:r w:rsidR="00260752">
        <w:t>T</w:t>
      </w:r>
      <w:r w:rsidR="00372F5E" w:rsidRPr="00372F5E">
        <w:t xml:space="preserve">he cap-EI and DEI versions </w:t>
      </w:r>
      <w:r w:rsidR="00260752">
        <w:t xml:space="preserve">solved </w:t>
      </w:r>
      <w:r w:rsidR="00372F5E" w:rsidRPr="00372F5E">
        <w:t xml:space="preserve">the problem </w:t>
      </w:r>
      <w:r w:rsidR="00260752">
        <w:t>using</w:t>
      </w:r>
      <w:r w:rsidR="00372F5E" w:rsidRPr="00372F5E">
        <w:t xml:space="preserve"> capillary and nanocolumns</w:t>
      </w:r>
      <w:r w:rsidR="00372F5E">
        <w:t xml:space="preserve">. </w:t>
      </w:r>
      <w:r w:rsidR="00372F5E" w:rsidRPr="00372F5E">
        <w:t>Unfortunately, especially in the case of nanocolumns,</w:t>
      </w:r>
      <w:r w:rsidR="00372F5E">
        <w:t xml:space="preserve"> </w:t>
      </w:r>
      <w:r>
        <w:t xml:space="preserve">the small injection volume (&lt;100 nL) leads to a </w:t>
      </w:r>
      <w:r w:rsidR="00372F5E">
        <w:t xml:space="preserve">significant </w:t>
      </w:r>
      <w:r>
        <w:t>loss of sensitivity</w:t>
      </w:r>
      <w:r w:rsidR="005C27AE">
        <w:rPr>
          <w:vertAlign w:val="superscript"/>
        </w:rPr>
        <w:t>[6</w:t>
      </w:r>
      <w:ins w:id="138" w:author="Famiglini" w:date="2024-07-12T09:56:00Z">
        <w:r w:rsidR="00E96E22">
          <w:rPr>
            <w:vertAlign w:val="superscript"/>
          </w:rPr>
          <w:t>7</w:t>
        </w:r>
      </w:ins>
      <w:del w:id="139" w:author="Famiglini" w:date="2024-07-12T09:56:00Z">
        <w:r w:rsidR="005B4E87" w:rsidDel="00E96E22">
          <w:rPr>
            <w:vertAlign w:val="superscript"/>
          </w:rPr>
          <w:delText>6</w:delText>
        </w:r>
      </w:del>
      <w:r w:rsidR="005C27AE">
        <w:rPr>
          <w:vertAlign w:val="superscript"/>
        </w:rPr>
        <w:t>]</w:t>
      </w:r>
      <w:r w:rsidR="00372F5E">
        <w:t xml:space="preserve"> and chromatographic efficiency </w:t>
      </w:r>
      <w:r w:rsidR="00260752">
        <w:t>concerning</w:t>
      </w:r>
      <w:r w:rsidR="00372F5E">
        <w:t xml:space="preserve"> larger columns</w:t>
      </w:r>
      <w:r w:rsidR="00477C76" w:rsidRPr="00477C76">
        <w:t>.</w:t>
      </w:r>
      <w:r w:rsidRPr="009E19F4">
        <w:rPr>
          <w:color w:val="FF0000"/>
        </w:rPr>
        <w:t xml:space="preserve"> </w:t>
      </w:r>
      <w:r>
        <w:t xml:space="preserve">Different strategies were developed to </w:t>
      </w:r>
      <w:r w:rsidR="00372F5E">
        <w:t>overcome th</w:t>
      </w:r>
      <w:r w:rsidR="00C4355A">
        <w:t>ese</w:t>
      </w:r>
      <w:r w:rsidR="00372F5E">
        <w:t xml:space="preserve"> limitations</w:t>
      </w:r>
      <w:r>
        <w:t xml:space="preserve">, such as </w:t>
      </w:r>
      <w:r w:rsidR="009E19F4">
        <w:t xml:space="preserve">sample enrichment </w:t>
      </w:r>
      <w:r w:rsidR="00777C14">
        <w:t>using solid phase extraction (SPE)</w:t>
      </w:r>
      <w:r w:rsidR="005C27AE">
        <w:rPr>
          <w:vertAlign w:val="superscript"/>
        </w:rPr>
        <w:t>[6</w:t>
      </w:r>
      <w:ins w:id="140" w:author="Famiglini" w:date="2024-07-12T09:56:00Z">
        <w:r w:rsidR="00E96E22">
          <w:rPr>
            <w:vertAlign w:val="superscript"/>
          </w:rPr>
          <w:t>8</w:t>
        </w:r>
      </w:ins>
      <w:del w:id="141" w:author="Famiglini" w:date="2024-07-12T09:56:00Z">
        <w:r w:rsidR="005B4E87" w:rsidDel="00E96E22">
          <w:rPr>
            <w:vertAlign w:val="superscript"/>
          </w:rPr>
          <w:delText>7</w:delText>
        </w:r>
      </w:del>
      <w:r w:rsidR="005C27AE">
        <w:rPr>
          <w:vertAlign w:val="superscript"/>
        </w:rPr>
        <w:t>]</w:t>
      </w:r>
      <w:r w:rsidR="009E19F4">
        <w:t xml:space="preserve"> </w:t>
      </w:r>
      <w:r w:rsidR="00777C14">
        <w:t>and solid phase microextraction (SPME),</w:t>
      </w:r>
      <w:r w:rsidR="005B4E87" w:rsidRPr="005B4E87">
        <w:rPr>
          <w:vertAlign w:val="superscript"/>
        </w:rPr>
        <w:t xml:space="preserve"> </w:t>
      </w:r>
      <w:r w:rsidR="005B4E87">
        <w:rPr>
          <w:vertAlign w:val="superscript"/>
        </w:rPr>
        <w:t>[</w:t>
      </w:r>
      <w:del w:id="142" w:author="Famiglini" w:date="2024-07-12T10:00:00Z">
        <w:r w:rsidR="005B4E87" w:rsidDel="00E96E22">
          <w:rPr>
            <w:vertAlign w:val="superscript"/>
          </w:rPr>
          <w:delText>6</w:delText>
        </w:r>
      </w:del>
      <w:del w:id="143" w:author="Famiglini" w:date="2024-07-12T09:56:00Z">
        <w:r w:rsidR="005B4E87" w:rsidDel="00E96E22">
          <w:rPr>
            <w:vertAlign w:val="superscript"/>
          </w:rPr>
          <w:delText>8</w:delText>
        </w:r>
      </w:del>
      <w:ins w:id="144" w:author="Famiglini" w:date="2024-07-12T10:02:00Z">
        <w:r w:rsidR="003C10F3">
          <w:rPr>
            <w:vertAlign w:val="superscript"/>
          </w:rPr>
          <w:t>69</w:t>
        </w:r>
      </w:ins>
      <w:r w:rsidR="005B4E87">
        <w:rPr>
          <w:vertAlign w:val="superscript"/>
        </w:rPr>
        <w:t>]</w:t>
      </w:r>
      <w:r w:rsidR="00777C14">
        <w:t xml:space="preserve"> the use of a more sensitive detector</w:t>
      </w:r>
      <w:r w:rsidR="00A23407">
        <w:t>,</w:t>
      </w:r>
      <w:r w:rsidR="00777C14">
        <w:t xml:space="preserve"> or large volume injection (LVI)</w:t>
      </w:r>
      <w:r w:rsidR="009E19F4">
        <w:t xml:space="preserve"> </w:t>
      </w:r>
      <w:r w:rsidR="005179FD">
        <w:t>strategies</w:t>
      </w:r>
      <w:r w:rsidR="00AB1FB2">
        <w:t>.</w:t>
      </w:r>
      <w:r w:rsidR="005B4E87" w:rsidRPr="002440FE">
        <w:rPr>
          <w:vertAlign w:val="superscript"/>
        </w:rPr>
        <w:t>[</w:t>
      </w:r>
      <w:del w:id="145" w:author="Famiglini" w:date="2024-07-12T09:56:00Z">
        <w:r w:rsidR="005B4E87" w:rsidRPr="002440FE" w:rsidDel="00E96E22">
          <w:rPr>
            <w:vertAlign w:val="superscript"/>
          </w:rPr>
          <w:delText>69</w:delText>
        </w:r>
      </w:del>
      <w:ins w:id="146" w:author="Famiglini" w:date="2024-07-12T09:56:00Z">
        <w:r w:rsidR="00E96E22">
          <w:rPr>
            <w:vertAlign w:val="superscript"/>
          </w:rPr>
          <w:t>7</w:t>
        </w:r>
      </w:ins>
      <w:ins w:id="147" w:author="Famiglini" w:date="2024-07-12T10:02:00Z">
        <w:r w:rsidR="003C10F3">
          <w:rPr>
            <w:vertAlign w:val="superscript"/>
          </w:rPr>
          <w:t>0</w:t>
        </w:r>
      </w:ins>
      <w:r w:rsidR="005B4E87" w:rsidRPr="002440FE">
        <w:rPr>
          <w:vertAlign w:val="superscript"/>
        </w:rPr>
        <w:t>]</w:t>
      </w:r>
      <w:r w:rsidR="00777C14" w:rsidRPr="009E19F4">
        <w:rPr>
          <w:color w:val="FF0000"/>
        </w:rPr>
        <w:t xml:space="preserve"> </w:t>
      </w:r>
      <w:r w:rsidR="00777C14">
        <w:t xml:space="preserve">However, </w:t>
      </w:r>
      <w:r w:rsidR="00B75708">
        <w:t xml:space="preserve">offline sample preparation </w:t>
      </w:r>
      <w:r w:rsidR="00777C14">
        <w:t xml:space="preserve">strategies involve a </w:t>
      </w:r>
      <w:r w:rsidR="00241851">
        <w:t>more extended</w:t>
      </w:r>
      <w:r w:rsidR="00777C14">
        <w:t xml:space="preserve"> </w:t>
      </w:r>
      <w:r w:rsidR="00241851">
        <w:t xml:space="preserve">analysis </w:t>
      </w:r>
      <w:r w:rsidR="00777C14">
        <w:t xml:space="preserve">time </w:t>
      </w:r>
      <w:r w:rsidR="00B75708">
        <w:t>and</w:t>
      </w:r>
      <w:r w:rsidR="00777C14">
        <w:t xml:space="preserve"> </w:t>
      </w:r>
      <w:r w:rsidR="00E82699">
        <w:t xml:space="preserve">the </w:t>
      </w:r>
      <w:r w:rsidR="00777C14">
        <w:t xml:space="preserve">risk of losing analytes. </w:t>
      </w:r>
      <w:r w:rsidR="00B75708">
        <w:t>In the field of LVI strategies, i</w:t>
      </w:r>
      <w:r w:rsidR="00777C14">
        <w:t xml:space="preserve">n 2020, Termopoli et al. developed a new device called </w:t>
      </w:r>
      <w:bookmarkStart w:id="148" w:name="_Hlk169870573"/>
      <w:r w:rsidR="00777C14">
        <w:t xml:space="preserve">Microfluidic </w:t>
      </w:r>
      <w:r w:rsidR="00E82699">
        <w:t>water-assisted</w:t>
      </w:r>
      <w:r w:rsidR="00777C14">
        <w:t xml:space="preserve"> trap focusing (M-WATF)</w:t>
      </w:r>
      <w:bookmarkEnd w:id="148"/>
      <w:r w:rsidR="00241851">
        <w:t>,</w:t>
      </w:r>
      <w:r w:rsidR="00777C14">
        <w:t xml:space="preserve"> which allows </w:t>
      </w:r>
      <w:r w:rsidR="00E82699">
        <w:t>an</w:t>
      </w:r>
      <w:r w:rsidR="00777C14">
        <w:t xml:space="preserve"> incre</w:t>
      </w:r>
      <w:r w:rsidR="00E82699">
        <w:t>ment of</w:t>
      </w:r>
      <w:r w:rsidR="00777C14">
        <w:t xml:space="preserve"> 400-fold</w:t>
      </w:r>
      <w:r w:rsidR="00E82699">
        <w:t xml:space="preserve"> of</w:t>
      </w:r>
      <w:r w:rsidR="00777C14">
        <w:t xml:space="preserve"> the </w:t>
      </w:r>
      <w:r w:rsidR="00E82699">
        <w:t>sample injection volume</w:t>
      </w:r>
      <w:r w:rsidR="00943A4A">
        <w:t xml:space="preserve"> </w:t>
      </w:r>
      <w:r w:rsidR="00D85260">
        <w:t>in a nano column connected</w:t>
      </w:r>
      <w:r w:rsidR="00943A4A">
        <w:t xml:space="preserve"> to </w:t>
      </w:r>
      <w:r w:rsidR="00D85260">
        <w:t xml:space="preserve">the </w:t>
      </w:r>
      <w:r w:rsidR="00943A4A">
        <w:t>LEI interface</w:t>
      </w:r>
      <w:r w:rsidR="00E82699">
        <w:t>.</w:t>
      </w:r>
      <w:r w:rsidR="005B4E87">
        <w:rPr>
          <w:vertAlign w:val="superscript"/>
        </w:rPr>
        <w:t>[7</w:t>
      </w:r>
      <w:ins w:id="149" w:author="Famiglini" w:date="2024-07-12T10:02:00Z">
        <w:r w:rsidR="003C10F3">
          <w:rPr>
            <w:vertAlign w:val="superscript"/>
          </w:rPr>
          <w:t>1</w:t>
        </w:r>
      </w:ins>
      <w:del w:id="150" w:author="Famiglini" w:date="2024-07-12T10:02:00Z">
        <w:r w:rsidR="005B4E87" w:rsidDel="003C10F3">
          <w:rPr>
            <w:vertAlign w:val="superscript"/>
          </w:rPr>
          <w:delText>0</w:delText>
        </w:r>
      </w:del>
      <w:r w:rsidR="005B4E87">
        <w:rPr>
          <w:vertAlign w:val="superscript"/>
        </w:rPr>
        <w:t>]</w:t>
      </w:r>
      <w:r w:rsidR="00E82699">
        <w:t xml:space="preserve"> </w:t>
      </w:r>
      <w:r w:rsidR="00D85260">
        <w:t>This</w:t>
      </w:r>
      <w:r w:rsidR="006D51E0">
        <w:t xml:space="preserve"> </w:t>
      </w:r>
      <w:r w:rsidR="00D85260">
        <w:t xml:space="preserve">device operates a water dilution of a sample dissolved in a large volume of organic solvent (up to 20 </w:t>
      </w:r>
      <w:r w:rsidR="00D85260" w:rsidRPr="00D85260">
        <w:t>μL</w:t>
      </w:r>
      <w:r w:rsidR="00D85260">
        <w:t xml:space="preserve">) to focalize it onto a </w:t>
      </w:r>
      <w:r w:rsidR="00AB1FB2">
        <w:t>reverse phase (</w:t>
      </w:r>
      <w:r w:rsidR="00D85260">
        <w:t>RP</w:t>
      </w:r>
      <w:r w:rsidR="00AB1FB2">
        <w:t>)</w:t>
      </w:r>
      <w:r w:rsidR="00D85260">
        <w:t xml:space="preserve"> trap column before send</w:t>
      </w:r>
      <w:r w:rsidR="00241851">
        <w:t>ing</w:t>
      </w:r>
      <w:r w:rsidR="00D85260">
        <w:t xml:space="preserve"> it to the analytical one. M-WATF </w:t>
      </w:r>
      <w:r w:rsidR="006D51E0">
        <w:t>has two configurations: trap loading and elution</w:t>
      </w:r>
      <w:r w:rsidR="00106015">
        <w:t xml:space="preserve"> </w:t>
      </w:r>
      <w:r w:rsidR="00106015" w:rsidRPr="00232823">
        <w:rPr>
          <w:b/>
          <w:bCs/>
        </w:rPr>
        <w:t>(Figure</w:t>
      </w:r>
      <w:r w:rsidR="00232823" w:rsidRPr="00232823">
        <w:rPr>
          <w:b/>
          <w:bCs/>
        </w:rPr>
        <w:t xml:space="preserve"> </w:t>
      </w:r>
      <w:r w:rsidR="00F547EC">
        <w:rPr>
          <w:b/>
          <w:bCs/>
        </w:rPr>
        <w:t>4</w:t>
      </w:r>
      <w:r w:rsidR="00106015" w:rsidRPr="00232823">
        <w:rPr>
          <w:b/>
          <w:bCs/>
        </w:rPr>
        <w:t>)</w:t>
      </w:r>
      <w:r w:rsidR="006D51E0">
        <w:t xml:space="preserve">. An HPLC pumps water at 20 </w:t>
      </w:r>
      <w:r w:rsidR="00106015">
        <w:rPr>
          <w:rFonts w:cstheme="minorHAnsi"/>
        </w:rPr>
        <w:t>μ</w:t>
      </w:r>
      <w:r w:rsidR="006D51E0">
        <w:t>L/min</w:t>
      </w:r>
      <w:r w:rsidR="002F3F7A">
        <w:t>,</w:t>
      </w:r>
      <w:r w:rsidR="006D51E0">
        <w:t xml:space="preserve"> and the flow is split using a tee junction</w:t>
      </w:r>
      <w:r w:rsidR="00106015">
        <w:t xml:space="preserve"> (T1) in 18 </w:t>
      </w:r>
      <w:bookmarkStart w:id="151" w:name="_Hlk168735719"/>
      <w:r w:rsidR="00106015">
        <w:rPr>
          <w:rFonts w:cstheme="minorHAnsi"/>
        </w:rPr>
        <w:t>μL</w:t>
      </w:r>
      <w:bookmarkEnd w:id="151"/>
      <w:r w:rsidR="00106015">
        <w:rPr>
          <w:rFonts w:cstheme="minorHAnsi"/>
        </w:rPr>
        <w:t>/min and 2 μ</w:t>
      </w:r>
      <w:r w:rsidR="00D85260">
        <w:rPr>
          <w:rFonts w:cstheme="minorHAnsi"/>
        </w:rPr>
        <w:t>L</w:t>
      </w:r>
      <w:r w:rsidR="00106015">
        <w:rPr>
          <w:rFonts w:cstheme="minorHAnsi"/>
        </w:rPr>
        <w:t>/min</w:t>
      </w:r>
      <w:r w:rsidR="006D51E0">
        <w:t xml:space="preserve">. A part of the flow (2 </w:t>
      </w:r>
      <w:r w:rsidR="00106015">
        <w:rPr>
          <w:rFonts w:cstheme="minorHAnsi"/>
        </w:rPr>
        <w:t>μ</w:t>
      </w:r>
      <w:r w:rsidR="006D51E0">
        <w:t>L</w:t>
      </w:r>
      <w:r w:rsidR="00D85260">
        <w:t>/min</w:t>
      </w:r>
      <w:r w:rsidR="006D51E0">
        <w:t xml:space="preserve">) is directed to a </w:t>
      </w:r>
      <w:r w:rsidR="00EC4703">
        <w:t>6-port</w:t>
      </w:r>
      <w:r w:rsidR="006D51E0">
        <w:t xml:space="preserve"> valve</w:t>
      </w:r>
      <w:r w:rsidR="00106015">
        <w:t xml:space="preserve"> (V1)</w:t>
      </w:r>
      <w:r w:rsidR="006D51E0">
        <w:t>, where the sample, dissolved in RP organic solve</w:t>
      </w:r>
      <w:r w:rsidR="00106015">
        <w:t>nt</w:t>
      </w:r>
      <w:r w:rsidR="006D51E0">
        <w:t xml:space="preserve">, is loaded in a 20 </w:t>
      </w:r>
      <w:r w:rsidR="00106015">
        <w:rPr>
          <w:rFonts w:cstheme="minorHAnsi"/>
        </w:rPr>
        <w:t>μ</w:t>
      </w:r>
      <w:r w:rsidR="006D51E0">
        <w:t xml:space="preserve">L sample loop and pushed by the water flow in </w:t>
      </w:r>
      <w:r w:rsidR="00EC4703">
        <w:t xml:space="preserve">a second </w:t>
      </w:r>
      <w:r w:rsidR="006D51E0">
        <w:t>tee junction (T2)</w:t>
      </w:r>
      <w:r w:rsidR="00106015">
        <w:t>. Herein</w:t>
      </w:r>
      <w:r w:rsidR="00EC4703">
        <w:t>,</w:t>
      </w:r>
      <w:r w:rsidR="00106015">
        <w:t xml:space="preserve"> the sample and the split water flow are mixed with the 18 </w:t>
      </w:r>
      <w:r w:rsidR="00D85260" w:rsidRPr="00D85260">
        <w:t>μL</w:t>
      </w:r>
      <w:r w:rsidR="00D85260" w:rsidRPr="00D85260" w:rsidDel="00D85260">
        <w:t xml:space="preserve"> </w:t>
      </w:r>
      <w:r w:rsidR="00106015">
        <w:t xml:space="preserve">/min </w:t>
      </w:r>
      <w:r w:rsidR="00D85260">
        <w:t xml:space="preserve">of water </w:t>
      </w:r>
      <w:r w:rsidR="00106015">
        <w:t xml:space="preserve">to re-establish the 20 </w:t>
      </w:r>
      <w:r w:rsidR="00D85260" w:rsidRPr="00D85260">
        <w:t>μL</w:t>
      </w:r>
      <w:r w:rsidR="00D85260" w:rsidRPr="00D85260" w:rsidDel="00D85260">
        <w:t xml:space="preserve"> </w:t>
      </w:r>
      <w:r w:rsidR="00106015">
        <w:t xml:space="preserve">/min flow rate, and they are </w:t>
      </w:r>
      <w:r w:rsidR="00884970">
        <w:t>pushed</w:t>
      </w:r>
      <w:r w:rsidR="00106015">
        <w:t xml:space="preserve"> to </w:t>
      </w:r>
      <w:r w:rsidR="00EC4703">
        <w:t xml:space="preserve">a second </w:t>
      </w:r>
      <w:r w:rsidR="00106015">
        <w:t>6</w:t>
      </w:r>
      <w:r w:rsidR="00EC4703">
        <w:t>-</w:t>
      </w:r>
      <w:r w:rsidR="00106015">
        <w:t xml:space="preserve">port valve (V2) connected to the nano-trap column. In the meantime, </w:t>
      </w:r>
      <w:r w:rsidR="00566E03">
        <w:t xml:space="preserve">a second </w:t>
      </w:r>
      <w:r w:rsidR="00106015">
        <w:t>HPLC pump</w:t>
      </w:r>
      <w:r w:rsidR="002F3F7A">
        <w:t>s</w:t>
      </w:r>
      <w:r w:rsidR="00106015">
        <w:t xml:space="preserve"> the two mobile phase</w:t>
      </w:r>
      <w:r w:rsidR="00AB1FB2">
        <w:t>s</w:t>
      </w:r>
      <w:r w:rsidR="00106015">
        <w:t xml:space="preserve"> required </w:t>
      </w:r>
      <w:r w:rsidR="002F3F7A">
        <w:t>to</w:t>
      </w:r>
      <w:r w:rsidR="009E19F4">
        <w:t xml:space="preserve"> elut</w:t>
      </w:r>
      <w:r w:rsidR="002F3F7A">
        <w:t>e</w:t>
      </w:r>
      <w:r w:rsidR="00884970">
        <w:t xml:space="preserve"> the trap column in back-flushing mode and</w:t>
      </w:r>
      <w:r w:rsidR="00106015">
        <w:t xml:space="preserve"> </w:t>
      </w:r>
      <w:r w:rsidR="00355385">
        <w:t xml:space="preserve">perform the </w:t>
      </w:r>
      <w:r w:rsidR="00106015">
        <w:t>chromatographic separation.</w:t>
      </w:r>
    </w:p>
    <w:p w14:paraId="623F838E" w14:textId="03195829" w:rsidR="00777C14" w:rsidRPr="00554A41" w:rsidRDefault="00106015" w:rsidP="00884970">
      <w:pPr>
        <w:spacing w:before="0" w:after="0" w:line="360" w:lineRule="auto"/>
        <w:jc w:val="both"/>
        <w:rPr>
          <w:rFonts w:cstheme="minorHAnsi"/>
          <w:vertAlign w:val="superscript"/>
        </w:rPr>
      </w:pPr>
      <w:r>
        <w:t xml:space="preserve">Five </w:t>
      </w:r>
      <w:r w:rsidR="00884970">
        <w:t>pesticides (Clomazone, paclobutrazol, fludioxonil, metolachlor, and pirimiphos</w:t>
      </w:r>
      <w:r w:rsidR="00A23407">
        <w:t>-</w:t>
      </w:r>
      <w:r w:rsidR="00884970">
        <w:t>methyl)</w:t>
      </w:r>
      <w:r>
        <w:t xml:space="preserve"> were </w:t>
      </w:r>
      <w:r w:rsidR="00884970">
        <w:t>analyzed</w:t>
      </w:r>
      <w:r>
        <w:t xml:space="preserve"> </w:t>
      </w:r>
      <w:r w:rsidR="00884970">
        <w:t>using</w:t>
      </w:r>
      <w:r>
        <w:t xml:space="preserve"> </w:t>
      </w:r>
      <w:r w:rsidR="009E19F4">
        <w:t xml:space="preserve">the </w:t>
      </w:r>
      <w:r>
        <w:t>M-WATF system</w:t>
      </w:r>
      <w:r w:rsidR="00402BBC">
        <w:t xml:space="preserve"> </w:t>
      </w:r>
      <w:r w:rsidR="00402BBC" w:rsidRPr="00620B50">
        <w:rPr>
          <w:b/>
          <w:bCs/>
        </w:rPr>
        <w:t>(</w:t>
      </w:r>
      <w:r w:rsidR="009D3A4F">
        <w:rPr>
          <w:b/>
          <w:bCs/>
        </w:rPr>
        <w:t>F</w:t>
      </w:r>
      <w:r w:rsidR="00402BBC" w:rsidRPr="00620B50">
        <w:rPr>
          <w:b/>
          <w:bCs/>
        </w:rPr>
        <w:t>igure 5)</w:t>
      </w:r>
      <w:r>
        <w:t xml:space="preserve">; the LOD and LOQ reached were in the range of </w:t>
      </w:r>
      <w:r w:rsidR="00884970">
        <w:rPr>
          <w:rFonts w:cstheme="minorHAnsi"/>
        </w:rPr>
        <w:t xml:space="preserve">ng/L, demonstrating that </w:t>
      </w:r>
      <w:r w:rsidR="00884970">
        <w:rPr>
          <w:rFonts w:cstheme="minorHAnsi"/>
        </w:rPr>
        <w:lastRenderedPageBreak/>
        <w:t xml:space="preserve">M-WATF increases </w:t>
      </w:r>
      <w:r w:rsidR="00884970" w:rsidRPr="00884970">
        <w:rPr>
          <w:rFonts w:cstheme="minorHAnsi"/>
        </w:rPr>
        <w:t>significantly</w:t>
      </w:r>
      <w:r w:rsidR="00884970">
        <w:rPr>
          <w:rFonts w:cstheme="minorHAnsi"/>
        </w:rPr>
        <w:t xml:space="preserve"> the sensitivity of the system using a nano-LC without affect the chromatographic resolution</w:t>
      </w:r>
      <w:r w:rsidR="008F1619">
        <w:rPr>
          <w:rFonts w:cstheme="minorHAnsi"/>
        </w:rPr>
        <w:t>.</w:t>
      </w:r>
      <w:r w:rsidR="005B4E87">
        <w:rPr>
          <w:rFonts w:cstheme="minorHAnsi"/>
          <w:vertAlign w:val="superscript"/>
        </w:rPr>
        <w:t>[7</w:t>
      </w:r>
      <w:ins w:id="152" w:author="Famiglini" w:date="2024-07-12T10:03:00Z">
        <w:r w:rsidR="003C10F3">
          <w:rPr>
            <w:rFonts w:cstheme="minorHAnsi"/>
            <w:vertAlign w:val="superscript"/>
          </w:rPr>
          <w:t>1</w:t>
        </w:r>
      </w:ins>
      <w:del w:id="153" w:author="Famiglini" w:date="2024-07-12T10:03:00Z">
        <w:r w:rsidR="005B4E87" w:rsidDel="003C10F3">
          <w:rPr>
            <w:rFonts w:cstheme="minorHAnsi"/>
            <w:vertAlign w:val="superscript"/>
          </w:rPr>
          <w:delText>0</w:delText>
        </w:r>
      </w:del>
      <w:r w:rsidR="005B4E87">
        <w:rPr>
          <w:rFonts w:cstheme="minorHAnsi"/>
          <w:vertAlign w:val="superscript"/>
        </w:rPr>
        <w:t>]</w:t>
      </w:r>
    </w:p>
    <w:p w14:paraId="75C7C6E6" w14:textId="2230158D" w:rsidR="00837A2C" w:rsidRDefault="00837A2C" w:rsidP="00837A2C">
      <w:pPr>
        <w:spacing w:before="0" w:after="0" w:line="360" w:lineRule="auto"/>
        <w:jc w:val="both"/>
      </w:pPr>
      <w:r w:rsidRPr="001B0A55">
        <w:t>More recently</w:t>
      </w:r>
      <w:r w:rsidR="001A2CA9">
        <w:t>,</w:t>
      </w:r>
      <w:r w:rsidRPr="001B0A55">
        <w:t xml:space="preserve"> </w:t>
      </w:r>
      <w:r>
        <w:t xml:space="preserve">the </w:t>
      </w:r>
      <w:r w:rsidRPr="001B0A55">
        <w:t>LEI interface was coupled for the first time with a Microfluidic Open Interface (MOI)</w:t>
      </w:r>
      <w:r>
        <w:t xml:space="preserve"> </w:t>
      </w:r>
      <w:r w:rsidRPr="000239C6">
        <w:rPr>
          <w:b/>
          <w:bCs/>
        </w:rPr>
        <w:t>(Fig</w:t>
      </w:r>
      <w:r>
        <w:rPr>
          <w:b/>
          <w:bCs/>
        </w:rPr>
        <w:t>ure</w:t>
      </w:r>
      <w:r w:rsidRPr="000239C6">
        <w:rPr>
          <w:b/>
          <w:bCs/>
        </w:rPr>
        <w:t xml:space="preserve"> </w:t>
      </w:r>
      <w:r w:rsidR="00091604">
        <w:rPr>
          <w:b/>
          <w:bCs/>
        </w:rPr>
        <w:t>6</w:t>
      </w:r>
      <w:r w:rsidRPr="000239C6">
        <w:rPr>
          <w:b/>
          <w:bCs/>
        </w:rPr>
        <w:t>)</w:t>
      </w:r>
      <w:r w:rsidRPr="001B0A55">
        <w:t xml:space="preserve">, allowing </w:t>
      </w:r>
      <w:r>
        <w:t>the</w:t>
      </w:r>
      <w:r w:rsidRPr="001B0A55">
        <w:t xml:space="preserve"> </w:t>
      </w:r>
      <w:r w:rsidR="007B33A8">
        <w:t xml:space="preserve">direct </w:t>
      </w:r>
      <w:r w:rsidRPr="001B0A55">
        <w:t>coupl</w:t>
      </w:r>
      <w:r>
        <w:t>ing</w:t>
      </w:r>
      <w:r w:rsidRPr="001B0A55">
        <w:t xml:space="preserve"> </w:t>
      </w:r>
      <w:r w:rsidR="007B33A8">
        <w:t>of</w:t>
      </w:r>
      <w:r w:rsidR="007B33A8" w:rsidRPr="001B0A55">
        <w:t xml:space="preserve"> </w:t>
      </w:r>
      <w:r w:rsidRPr="001B0A55">
        <w:t xml:space="preserve">solid phase micro-extraction (SPME) </w:t>
      </w:r>
      <w:r>
        <w:t>f</w:t>
      </w:r>
      <w:r w:rsidRPr="001B0A55">
        <w:t xml:space="preserve">ibers with </w:t>
      </w:r>
      <w:r w:rsidR="00355385">
        <w:t xml:space="preserve">the </w:t>
      </w:r>
      <w:r w:rsidRPr="001B0A55">
        <w:t xml:space="preserve">LEI interface and the triple quadrupole MS (QQQ). The MOI-LEI-QQQ allowed direct analysis </w:t>
      </w:r>
      <w:r w:rsidR="007B33A8">
        <w:t>of extracted analytes without chromatographic separation due to SPME selectivity and MRM detection</w:t>
      </w:r>
      <w:r w:rsidRPr="001B0A55">
        <w:t xml:space="preserve">. </w:t>
      </w:r>
      <w:r w:rsidR="007B33A8">
        <w:t xml:space="preserve">This configuration for direct </w:t>
      </w:r>
      <w:r w:rsidR="003605BD">
        <w:t>analysis</w:t>
      </w:r>
      <w:r w:rsidR="007B33A8">
        <w:t xml:space="preserve"> has been tested with and without a passive flow splitter (PFS), </w:t>
      </w:r>
      <w:r w:rsidRPr="001B0A55">
        <w:t xml:space="preserve">which </w:t>
      </w:r>
      <w:r w:rsidR="007B33A8" w:rsidRPr="007B33A8">
        <w:t>undoubtedly</w:t>
      </w:r>
      <w:r w:rsidR="007B33A8">
        <w:t xml:space="preserve"> </w:t>
      </w:r>
      <w:r w:rsidRPr="001B0A55">
        <w:t xml:space="preserve">increases the speed </w:t>
      </w:r>
      <w:r w:rsidR="007A5042">
        <w:t xml:space="preserve">of the process </w:t>
      </w:r>
      <w:r w:rsidRPr="001B0A55">
        <w:t xml:space="preserve">and </w:t>
      </w:r>
      <w:r w:rsidR="00355385">
        <w:t>reduces</w:t>
      </w:r>
      <w:r w:rsidRPr="001B0A55">
        <w:t xml:space="preserve"> the peak width</w:t>
      </w:r>
      <w:r>
        <w:t>,</w:t>
      </w:r>
      <w:r w:rsidRPr="001B0A55">
        <w:t xml:space="preserve"> allowing </w:t>
      </w:r>
      <w:r w:rsidR="001A2CA9">
        <w:t xml:space="preserve">it </w:t>
      </w:r>
      <w:r w:rsidRPr="001B0A55">
        <w:t>to reach lower LOD and LOQ</w:t>
      </w:r>
      <w:r>
        <w:t>.</w:t>
      </w:r>
      <w:r>
        <w:rPr>
          <w:vertAlign w:val="superscript"/>
        </w:rPr>
        <w:t>[</w:t>
      </w:r>
      <w:r w:rsidR="005B4E87">
        <w:rPr>
          <w:vertAlign w:val="superscript"/>
        </w:rPr>
        <w:t>5</w:t>
      </w:r>
      <w:ins w:id="154" w:author="Famiglini" w:date="2024-07-12T10:03:00Z">
        <w:r w:rsidR="003C10F3">
          <w:rPr>
            <w:vertAlign w:val="superscript"/>
          </w:rPr>
          <w:t>1</w:t>
        </w:r>
      </w:ins>
      <w:del w:id="155" w:author="Famiglini" w:date="2024-07-12T10:03:00Z">
        <w:r w:rsidR="005B4E87" w:rsidDel="003C10F3">
          <w:rPr>
            <w:vertAlign w:val="superscript"/>
          </w:rPr>
          <w:delText>0</w:delText>
        </w:r>
      </w:del>
      <w:r>
        <w:rPr>
          <w:vertAlign w:val="superscript"/>
        </w:rPr>
        <w:t>]</w:t>
      </w:r>
      <w:r w:rsidRPr="001B5634">
        <w:t xml:space="preserve"> </w:t>
      </w:r>
      <w:r w:rsidR="00891865">
        <w:t xml:space="preserve">As indicated in Figure </w:t>
      </w:r>
      <w:r w:rsidR="004074EA">
        <w:t>6</w:t>
      </w:r>
      <w:r w:rsidR="00891865">
        <w:t xml:space="preserve">, </w:t>
      </w:r>
      <w:r w:rsidR="003605BD">
        <w:t>two</w:t>
      </w:r>
      <w:r w:rsidR="00891865">
        <w:t xml:space="preserve"> steps are involved: </w:t>
      </w:r>
      <w:r w:rsidR="00411206">
        <w:t>A</w:t>
      </w:r>
      <w:r w:rsidR="00891865">
        <w:t>) stand-by – the HPLC pump, through</w:t>
      </w:r>
      <w:r w:rsidR="00891865" w:rsidRPr="001B0A55">
        <w:t xml:space="preserve"> a 6 ports-2 positions valve</w:t>
      </w:r>
      <w:r w:rsidR="00891865">
        <w:t xml:space="preserve">, pushes a solvent </w:t>
      </w:r>
      <w:r w:rsidR="003605BD">
        <w:t xml:space="preserve">first </w:t>
      </w:r>
      <w:r w:rsidR="00891865">
        <w:t xml:space="preserve">into </w:t>
      </w:r>
      <w:r w:rsidRPr="001B0A55">
        <w:t xml:space="preserve">the desorption chamber </w:t>
      </w:r>
      <w:r w:rsidR="00891865">
        <w:t>of the MOI</w:t>
      </w:r>
      <w:r w:rsidR="00411206">
        <w:t>,</w:t>
      </w:r>
      <w:r w:rsidR="00891865">
        <w:t xml:space="preserve"> filling it </w:t>
      </w:r>
      <w:r w:rsidR="00411206">
        <w:t xml:space="preserve">and </w:t>
      </w:r>
      <w:r w:rsidR="003605BD">
        <w:t>second</w:t>
      </w:r>
      <w:r w:rsidR="00411206">
        <w:t xml:space="preserve"> </w:t>
      </w:r>
      <w:r w:rsidR="000C1DB6">
        <w:t xml:space="preserve">to </w:t>
      </w:r>
      <w:r w:rsidR="00411206">
        <w:t>the LEI interface and the MS; B) desorption – the valve is actuated in the second position where the solvent coming from the HPLC goes directly to the waste</w:t>
      </w:r>
      <w:r w:rsidR="001A2CA9">
        <w:t>,</w:t>
      </w:r>
      <w:r w:rsidR="00411206">
        <w:t xml:space="preserve"> and MOI </w:t>
      </w:r>
      <w:r w:rsidR="003605BD">
        <w:t>remains</w:t>
      </w:r>
      <w:r w:rsidR="00411206">
        <w:t xml:space="preserve"> full of static solvent. The desorption chamber of the MOI is opened</w:t>
      </w:r>
      <w:r w:rsidR="001A2CA9">
        <w:t>,</w:t>
      </w:r>
      <w:r w:rsidR="00411206">
        <w:t xml:space="preserve"> and SPME fiber is introduced into it to be desorbed for one minute. After desorption, the fiber is taken away</w:t>
      </w:r>
      <w:r w:rsidR="001A2CA9">
        <w:t>,</w:t>
      </w:r>
      <w:r w:rsidR="00411206">
        <w:t xml:space="preserve"> and the chamber closed again; A) injection – the valve is actuated in the original position</w:t>
      </w:r>
      <w:r w:rsidR="001A2CA9">
        <w:t>,</w:t>
      </w:r>
      <w:r w:rsidR="00411206">
        <w:t xml:space="preserve"> and the solvent</w:t>
      </w:r>
      <w:r w:rsidR="003605BD">
        <w:t>,</w:t>
      </w:r>
      <w:r w:rsidR="00411206">
        <w:t xml:space="preserve"> coming from HPLC</w:t>
      </w:r>
      <w:r w:rsidR="003605BD">
        <w:t>,</w:t>
      </w:r>
      <w:r w:rsidR="00411206">
        <w:t xml:space="preserve"> transfers</w:t>
      </w:r>
      <w:r w:rsidR="003605BD">
        <w:t xml:space="preserve"> the content of the MOI to the LEI and the MS. </w:t>
      </w:r>
      <w:r w:rsidR="00411206">
        <w:t xml:space="preserve"> </w:t>
      </w:r>
      <w:r w:rsidR="003605BD">
        <w:t>The entire process takes</w:t>
      </w:r>
      <w:r w:rsidRPr="001B0A55">
        <w:t xml:space="preserve"> less than 6 minutes</w:t>
      </w:r>
      <w:r>
        <w:t>.</w:t>
      </w:r>
      <w:r>
        <w:rPr>
          <w:vertAlign w:val="superscript"/>
        </w:rPr>
        <w:t>[</w:t>
      </w:r>
      <w:r w:rsidR="005B4E87">
        <w:rPr>
          <w:vertAlign w:val="superscript"/>
        </w:rPr>
        <w:t>5</w:t>
      </w:r>
      <w:ins w:id="156" w:author="Famiglini" w:date="2024-07-12T10:03:00Z">
        <w:r w:rsidR="003C10F3">
          <w:rPr>
            <w:vertAlign w:val="superscript"/>
          </w:rPr>
          <w:t>1</w:t>
        </w:r>
      </w:ins>
      <w:del w:id="157" w:author="Famiglini" w:date="2024-07-12T10:03:00Z">
        <w:r w:rsidR="005B4E87" w:rsidDel="003C10F3">
          <w:rPr>
            <w:vertAlign w:val="superscript"/>
          </w:rPr>
          <w:delText>0</w:delText>
        </w:r>
      </w:del>
      <w:r>
        <w:rPr>
          <w:vertAlign w:val="superscript"/>
        </w:rPr>
        <w:t>]</w:t>
      </w:r>
      <w:r>
        <w:t xml:space="preserve"> </w:t>
      </w:r>
      <w:r w:rsidR="00543FB7" w:rsidRPr="00543FB7">
        <w:t>With this new technology, a well-known analgesic drug, fentanyl,</w:t>
      </w:r>
      <w:r w:rsidRPr="001B0A55">
        <w:t xml:space="preserve"> was extracted from </w:t>
      </w:r>
      <w:r w:rsidR="00F376D3">
        <w:t>plasma</w:t>
      </w:r>
      <w:r w:rsidR="003E106D">
        <w:t xml:space="preserve"> and urine</w:t>
      </w:r>
      <w:r w:rsidR="00F376D3" w:rsidRPr="001B0A55">
        <w:t xml:space="preserve"> </w:t>
      </w:r>
      <w:r w:rsidRPr="001B0A55">
        <w:t xml:space="preserve">samples by the direct immersion (DI) of </w:t>
      </w:r>
      <w:r w:rsidR="004A20C5">
        <w:t>a</w:t>
      </w:r>
      <w:r w:rsidR="00A23407">
        <w:t>n</w:t>
      </w:r>
      <w:r w:rsidR="004A20C5" w:rsidRPr="001B0A55">
        <w:t xml:space="preserve"> </w:t>
      </w:r>
      <w:r w:rsidRPr="001B0A55">
        <w:t>SPME fiber</w:t>
      </w:r>
      <w:r w:rsidR="00174A44">
        <w:t xml:space="preserve"> and anal</w:t>
      </w:r>
      <w:r w:rsidR="00355385">
        <w:t>y</w:t>
      </w:r>
      <w:r w:rsidR="00174A44">
        <w:t>zed</w:t>
      </w:r>
      <w:r w:rsidR="00637819">
        <w:t>.</w:t>
      </w:r>
      <w:r w:rsidR="005B4E87">
        <w:rPr>
          <w:vertAlign w:val="superscript"/>
        </w:rPr>
        <w:t>[7</w:t>
      </w:r>
      <w:ins w:id="158" w:author="Famiglini" w:date="2024-07-12T10:04:00Z">
        <w:r w:rsidR="003C10F3">
          <w:rPr>
            <w:vertAlign w:val="superscript"/>
          </w:rPr>
          <w:t>2</w:t>
        </w:r>
      </w:ins>
      <w:del w:id="159" w:author="Famiglini" w:date="2024-07-12T10:04:00Z">
        <w:r w:rsidR="005B4E87" w:rsidDel="003C10F3">
          <w:rPr>
            <w:vertAlign w:val="superscript"/>
          </w:rPr>
          <w:delText>1</w:delText>
        </w:r>
      </w:del>
      <w:r w:rsidR="005B4E87">
        <w:rPr>
          <w:vertAlign w:val="superscript"/>
        </w:rPr>
        <w:t>]</w:t>
      </w:r>
      <w:r w:rsidRPr="001B0A55">
        <w:t xml:space="preserve"> </w:t>
      </w:r>
      <w:r w:rsidR="00637819">
        <w:t>N</w:t>
      </w:r>
      <w:r w:rsidRPr="001B0A55">
        <w:t>evertheless</w:t>
      </w:r>
      <w:r>
        <w:t>,</w:t>
      </w:r>
      <w:r w:rsidRPr="001B0A55">
        <w:t xml:space="preserve"> </w:t>
      </w:r>
      <w:r w:rsidR="00637819">
        <w:t>no</w:t>
      </w:r>
      <w:r w:rsidRPr="001B0A55">
        <w:t xml:space="preserve"> sample clean</w:t>
      </w:r>
      <w:r>
        <w:t>-</w:t>
      </w:r>
      <w:r w:rsidRPr="001B0A55">
        <w:t xml:space="preserve">up procedure </w:t>
      </w:r>
      <w:r w:rsidR="00637819">
        <w:t>or</w:t>
      </w:r>
      <w:r w:rsidRPr="001B0A55">
        <w:t xml:space="preserve"> chromatographic separation </w:t>
      </w:r>
      <w:r w:rsidR="00637819">
        <w:t>was</w:t>
      </w:r>
      <w:r w:rsidRPr="001B0A55">
        <w:t xml:space="preserve"> performed, </w:t>
      </w:r>
      <w:r w:rsidR="00637819">
        <w:t xml:space="preserve">and </w:t>
      </w:r>
      <w:r w:rsidRPr="001B0A55">
        <w:t xml:space="preserve">a negligible ME was </w:t>
      </w:r>
      <w:r w:rsidR="00174A44">
        <w:t>observed</w:t>
      </w:r>
      <w:r w:rsidR="00174A44" w:rsidRPr="001B0A55">
        <w:t xml:space="preserve"> </w:t>
      </w:r>
      <w:r w:rsidRPr="001B0A55">
        <w:t xml:space="preserve">without </w:t>
      </w:r>
      <w:r w:rsidR="00637819">
        <w:t>using</w:t>
      </w:r>
      <w:r w:rsidRPr="001B0A55">
        <w:t xml:space="preserve"> an internal standard (IS), compared with other in situ drug analys</w:t>
      </w:r>
      <w:r w:rsidR="00637819">
        <w:t>e</w:t>
      </w:r>
      <w:r w:rsidRPr="001B0A55">
        <w:t>s based on ESI</w:t>
      </w:r>
      <w:r>
        <w:t>.</w:t>
      </w:r>
      <w:r>
        <w:rPr>
          <w:vertAlign w:val="superscript"/>
        </w:rPr>
        <w:t>[</w:t>
      </w:r>
      <w:r w:rsidR="005B4E87">
        <w:rPr>
          <w:vertAlign w:val="superscript"/>
        </w:rPr>
        <w:t>7</w:t>
      </w:r>
      <w:ins w:id="160" w:author="Famiglini" w:date="2024-07-12T10:04:00Z">
        <w:r w:rsidR="003C10F3">
          <w:rPr>
            <w:vertAlign w:val="superscript"/>
          </w:rPr>
          <w:t>3</w:t>
        </w:r>
      </w:ins>
      <w:del w:id="161" w:author="Famiglini" w:date="2024-07-12T10:04:00Z">
        <w:r w:rsidR="005B4E87" w:rsidDel="003C10F3">
          <w:rPr>
            <w:vertAlign w:val="superscript"/>
          </w:rPr>
          <w:delText>2</w:delText>
        </w:r>
      </w:del>
      <w:r>
        <w:rPr>
          <w:vertAlign w:val="superscript"/>
        </w:rPr>
        <w:t>]</w:t>
      </w:r>
      <w:r w:rsidRPr="001B0A55">
        <w:t xml:space="preserve"> </w:t>
      </w:r>
      <w:r w:rsidR="004A20C5">
        <w:t xml:space="preserve">MOI-LEI-MS/MS was successfully </w:t>
      </w:r>
      <w:r w:rsidR="00C21B34">
        <w:t>used</w:t>
      </w:r>
      <w:r w:rsidR="004A20C5">
        <w:t xml:space="preserve"> </w:t>
      </w:r>
      <w:r w:rsidR="00C21B34">
        <w:t>to</w:t>
      </w:r>
      <w:r w:rsidR="004A20C5">
        <w:t xml:space="preserve"> simultaneous</w:t>
      </w:r>
      <w:r w:rsidR="00C21B34">
        <w:t>ly</w:t>
      </w:r>
      <w:r w:rsidR="004A20C5">
        <w:t xml:space="preserve"> analy</w:t>
      </w:r>
      <w:r w:rsidR="00C21B34">
        <w:t>ze</w:t>
      </w:r>
      <w:r w:rsidR="004A20C5">
        <w:t xml:space="preserve"> two common pesticides, dicamba and tefluthrin, into a complex commercial formulation (CF). Specificity and sensitivity were guaranteed by</w:t>
      </w:r>
      <w:r w:rsidRPr="001B0A55">
        <w:t xml:space="preserve"> </w:t>
      </w:r>
      <w:r w:rsidR="004A20C5">
        <w:t>SPME</w:t>
      </w:r>
      <w:r w:rsidR="009409B5">
        <w:t>, CI detection,</w:t>
      </w:r>
      <w:r w:rsidR="004A20C5">
        <w:t xml:space="preserve"> and</w:t>
      </w:r>
      <w:r w:rsidR="00C4355A">
        <w:t xml:space="preserve"> </w:t>
      </w:r>
      <w:r w:rsidRPr="001B0A55">
        <w:t xml:space="preserve">multiple reaction monitoring (MRM) </w:t>
      </w:r>
      <w:r w:rsidR="00355385">
        <w:t xml:space="preserve">acquisition mode </w:t>
      </w:r>
      <w:r w:rsidR="004A20C5">
        <w:t>even</w:t>
      </w:r>
      <w:r w:rsidR="004A20C5" w:rsidRPr="001B0A55">
        <w:t xml:space="preserve"> </w:t>
      </w:r>
      <w:r w:rsidRPr="001B0A55">
        <w:t xml:space="preserve">without chromatographic separation; in this </w:t>
      </w:r>
      <w:r w:rsidR="004A20C5">
        <w:t>case</w:t>
      </w:r>
      <w:r>
        <w:t>,</w:t>
      </w:r>
      <w:r w:rsidRPr="001B0A55">
        <w:t xml:space="preserve"> the analyses showed negligible </w:t>
      </w:r>
      <w:r w:rsidR="004A20C5">
        <w:t>ME</w:t>
      </w:r>
      <w:r w:rsidR="00A03E9E">
        <w:t>,</w:t>
      </w:r>
      <w:r w:rsidRPr="001B0A55">
        <w:t xml:space="preserve"> </w:t>
      </w:r>
      <w:r w:rsidR="00A03E9E">
        <w:t>as well</w:t>
      </w:r>
      <w:r>
        <w:t>.</w:t>
      </w:r>
      <w:r>
        <w:rPr>
          <w:vertAlign w:val="superscript"/>
        </w:rPr>
        <w:t>[</w:t>
      </w:r>
      <w:r w:rsidR="005B4E87">
        <w:rPr>
          <w:vertAlign w:val="superscript"/>
        </w:rPr>
        <w:t>7</w:t>
      </w:r>
      <w:ins w:id="162" w:author="Famiglini" w:date="2024-07-12T10:04:00Z">
        <w:r w:rsidR="003C10F3">
          <w:rPr>
            <w:vertAlign w:val="superscript"/>
          </w:rPr>
          <w:t>4</w:t>
        </w:r>
      </w:ins>
      <w:del w:id="163" w:author="Famiglini" w:date="2024-07-12T10:04:00Z">
        <w:r w:rsidR="005B4E87" w:rsidDel="003C10F3">
          <w:rPr>
            <w:vertAlign w:val="superscript"/>
          </w:rPr>
          <w:delText>3</w:delText>
        </w:r>
      </w:del>
      <w:r>
        <w:rPr>
          <w:vertAlign w:val="superscript"/>
        </w:rPr>
        <w:t xml:space="preserve">] </w:t>
      </w:r>
      <w:r w:rsidRPr="001B0A55">
        <w:t xml:space="preserve">A comparison of </w:t>
      </w:r>
      <w:r>
        <w:t xml:space="preserve">the </w:t>
      </w:r>
      <w:r w:rsidRPr="001B0A55">
        <w:t>green evaluation was made between the previous work</w:t>
      </w:r>
      <w:r>
        <w:t>,</w:t>
      </w:r>
      <w:r w:rsidRPr="001B0A55">
        <w:t xml:space="preserve"> where dicamba and tefluthrin were </w:t>
      </w:r>
      <w:r>
        <w:t>analyzed</w:t>
      </w:r>
      <w:r w:rsidRPr="001B0A55">
        <w:t xml:space="preserve"> in CF using  LC separation</w:t>
      </w:r>
      <w:r w:rsidR="00637819">
        <w:t>,</w:t>
      </w:r>
      <w:r>
        <w:rPr>
          <w:vertAlign w:val="superscript"/>
        </w:rPr>
        <w:t>[5</w:t>
      </w:r>
      <w:ins w:id="164" w:author="Famiglini" w:date="2024-07-12T10:04:00Z">
        <w:r w:rsidR="003C10F3">
          <w:rPr>
            <w:vertAlign w:val="superscript"/>
          </w:rPr>
          <w:t>7</w:t>
        </w:r>
      </w:ins>
      <w:del w:id="165" w:author="Famiglini" w:date="2024-07-12T10:04:00Z">
        <w:r w:rsidR="005B4E87" w:rsidDel="003C10F3">
          <w:rPr>
            <w:vertAlign w:val="superscript"/>
          </w:rPr>
          <w:delText>6</w:delText>
        </w:r>
      </w:del>
      <w:r>
        <w:rPr>
          <w:vertAlign w:val="superscript"/>
        </w:rPr>
        <w:t>]</w:t>
      </w:r>
      <w:r w:rsidRPr="001B0A55">
        <w:t xml:space="preserve"> and the new one based on MOI; the system MOI-LEI-QQQ showed </w:t>
      </w:r>
      <w:r>
        <w:t xml:space="preserve">a </w:t>
      </w:r>
      <w:r w:rsidRPr="001B0A55">
        <w:t xml:space="preserve">higher score due to the reduction of toxic solvents and energy consumption involved in the analysis, together with </w:t>
      </w:r>
      <w:r>
        <w:t>a</w:t>
      </w:r>
      <w:r w:rsidRPr="001B0A55">
        <w:t xml:space="preserve"> higher sample throughput</w:t>
      </w:r>
      <w:r>
        <w:t>.</w:t>
      </w:r>
      <w:r>
        <w:rPr>
          <w:vertAlign w:val="superscript"/>
        </w:rPr>
        <w:t>[</w:t>
      </w:r>
      <w:r w:rsidR="005B4E87">
        <w:rPr>
          <w:vertAlign w:val="superscript"/>
        </w:rPr>
        <w:t>7</w:t>
      </w:r>
      <w:ins w:id="166" w:author="Famiglini" w:date="2024-07-12T10:04:00Z">
        <w:r w:rsidR="003C10F3">
          <w:rPr>
            <w:vertAlign w:val="superscript"/>
          </w:rPr>
          <w:t>2</w:t>
        </w:r>
      </w:ins>
      <w:del w:id="167" w:author="Famiglini" w:date="2024-07-12T10:04:00Z">
        <w:r w:rsidR="005B4E87" w:rsidDel="003C10F3">
          <w:rPr>
            <w:vertAlign w:val="superscript"/>
          </w:rPr>
          <w:delText>1</w:delText>
        </w:r>
      </w:del>
      <w:r w:rsidR="005B4E87">
        <w:rPr>
          <w:vertAlign w:val="superscript"/>
        </w:rPr>
        <w:t>,7</w:t>
      </w:r>
      <w:ins w:id="168" w:author="Famiglini" w:date="2024-07-12T10:04:00Z">
        <w:r w:rsidR="003C10F3">
          <w:rPr>
            <w:vertAlign w:val="superscript"/>
          </w:rPr>
          <w:t>5</w:t>
        </w:r>
      </w:ins>
      <w:del w:id="169" w:author="Famiglini" w:date="2024-07-12T10:04:00Z">
        <w:r w:rsidR="005B4E87" w:rsidDel="003C10F3">
          <w:rPr>
            <w:vertAlign w:val="superscript"/>
          </w:rPr>
          <w:delText>4</w:delText>
        </w:r>
      </w:del>
      <w:r>
        <w:rPr>
          <w:vertAlign w:val="superscript"/>
        </w:rPr>
        <w:t>]</w:t>
      </w:r>
      <w:r w:rsidRPr="001B0A55">
        <w:t xml:space="preserve"> </w:t>
      </w:r>
    </w:p>
    <w:p w14:paraId="11916383" w14:textId="46DCDE8D" w:rsidR="00620B50" w:rsidRDefault="00611ECB" w:rsidP="00837A2C">
      <w:pPr>
        <w:spacing w:before="0" w:after="0" w:line="360" w:lineRule="auto"/>
        <w:jc w:val="both"/>
      </w:pPr>
      <w:r>
        <w:t>T</w:t>
      </w:r>
      <w:r w:rsidR="00837A2C">
        <w:t xml:space="preserve">he versatility of the interface was again </w:t>
      </w:r>
      <w:r w:rsidR="00403576">
        <w:t>demonstrated</w:t>
      </w:r>
      <w:r w:rsidR="00837A2C">
        <w:t xml:space="preserve">, coupling normal phase liquid chromatography (NPLC) </w:t>
      </w:r>
      <w:r w:rsidR="00403576">
        <w:t xml:space="preserve">and MS </w:t>
      </w:r>
      <w:r w:rsidR="00837A2C">
        <w:t xml:space="preserve">with the </w:t>
      </w:r>
      <w:r w:rsidR="00403576">
        <w:t xml:space="preserve">use of the </w:t>
      </w:r>
      <w:r w:rsidR="00837A2C">
        <w:t>LEI interface.</w:t>
      </w:r>
      <w:r w:rsidR="00837A2C">
        <w:rPr>
          <w:vertAlign w:val="superscript"/>
        </w:rPr>
        <w:t xml:space="preserve"> </w:t>
      </w:r>
      <w:r w:rsidR="00837A2C">
        <w:t>NPLC</w:t>
      </w:r>
      <w:r w:rsidR="00403576">
        <w:t>-</w:t>
      </w:r>
      <w:r w:rsidR="00837A2C">
        <w:t xml:space="preserve">MS </w:t>
      </w:r>
      <w:r w:rsidR="00403576">
        <w:t xml:space="preserve">is </w:t>
      </w:r>
      <w:r w:rsidR="00837A2C">
        <w:t>still challeng</w:t>
      </w:r>
      <w:r w:rsidR="00637819">
        <w:t>ing</w:t>
      </w:r>
      <w:r w:rsidR="00837A2C">
        <w:t xml:space="preserve"> due to the incompatibility of conventional LC-MS interface</w:t>
      </w:r>
      <w:r w:rsidR="00403576">
        <w:t>s</w:t>
      </w:r>
      <w:r w:rsidR="00837A2C">
        <w:t xml:space="preserve"> with non-polar mobile phases.</w:t>
      </w:r>
      <w:r w:rsidR="00837A2C">
        <w:rPr>
          <w:vertAlign w:val="superscript"/>
        </w:rPr>
        <w:t>[</w:t>
      </w:r>
      <w:r w:rsidR="002B0D68">
        <w:rPr>
          <w:vertAlign w:val="superscript"/>
        </w:rPr>
        <w:t>7</w:t>
      </w:r>
      <w:ins w:id="170" w:author="Famiglini" w:date="2024-07-12T10:04:00Z">
        <w:r w:rsidR="003C10F3">
          <w:rPr>
            <w:vertAlign w:val="superscript"/>
          </w:rPr>
          <w:t>6</w:t>
        </w:r>
      </w:ins>
      <w:del w:id="171" w:author="Famiglini" w:date="2024-07-12T10:04:00Z">
        <w:r w:rsidR="002B0D68" w:rsidDel="003C10F3">
          <w:rPr>
            <w:vertAlign w:val="superscript"/>
          </w:rPr>
          <w:delText>5</w:delText>
        </w:r>
      </w:del>
      <w:r w:rsidR="00837A2C">
        <w:rPr>
          <w:vertAlign w:val="superscript"/>
        </w:rPr>
        <w:t>]</w:t>
      </w:r>
      <w:r w:rsidR="00837A2C">
        <w:t xml:space="preserve"> </w:t>
      </w:r>
      <w:r w:rsidR="00403576">
        <w:t xml:space="preserve">At the same time, </w:t>
      </w:r>
      <w:r w:rsidR="00837A2C">
        <w:t xml:space="preserve">NPLC shows </w:t>
      </w:r>
      <w:r w:rsidR="00403576">
        <w:t>significa</w:t>
      </w:r>
      <w:r w:rsidR="004377D2">
        <w:t>nt</w:t>
      </w:r>
      <w:r w:rsidR="00403576">
        <w:t xml:space="preserve"> </w:t>
      </w:r>
      <w:r w:rsidR="00837A2C">
        <w:t>advantages in isomers and highly hydrophobic compound separation.</w:t>
      </w:r>
      <w:r w:rsidR="00837A2C">
        <w:rPr>
          <w:vertAlign w:val="superscript"/>
        </w:rPr>
        <w:t>[</w:t>
      </w:r>
      <w:r w:rsidR="002B0D68">
        <w:rPr>
          <w:vertAlign w:val="superscript"/>
        </w:rPr>
        <w:t>7</w:t>
      </w:r>
      <w:ins w:id="172" w:author="Famiglini" w:date="2024-07-12T10:04:00Z">
        <w:r w:rsidR="003C10F3">
          <w:rPr>
            <w:vertAlign w:val="superscript"/>
          </w:rPr>
          <w:t>6</w:t>
        </w:r>
      </w:ins>
      <w:del w:id="173" w:author="Famiglini" w:date="2024-07-12T10:04:00Z">
        <w:r w:rsidR="002B0D68" w:rsidDel="003C10F3">
          <w:rPr>
            <w:vertAlign w:val="superscript"/>
          </w:rPr>
          <w:delText>5</w:delText>
        </w:r>
      </w:del>
      <w:r w:rsidR="00E81709">
        <w:rPr>
          <w:vertAlign w:val="superscript"/>
        </w:rPr>
        <w:t>,</w:t>
      </w:r>
      <w:r w:rsidR="002B0D68">
        <w:rPr>
          <w:vertAlign w:val="superscript"/>
        </w:rPr>
        <w:t>7</w:t>
      </w:r>
      <w:ins w:id="174" w:author="Famiglini" w:date="2024-07-12T10:04:00Z">
        <w:r w:rsidR="003C10F3">
          <w:rPr>
            <w:vertAlign w:val="superscript"/>
          </w:rPr>
          <w:t>7</w:t>
        </w:r>
      </w:ins>
      <w:del w:id="175" w:author="Famiglini" w:date="2024-07-12T10:04:00Z">
        <w:r w:rsidR="002B0D68" w:rsidDel="003C10F3">
          <w:rPr>
            <w:vertAlign w:val="superscript"/>
          </w:rPr>
          <w:delText>6</w:delText>
        </w:r>
      </w:del>
      <w:r w:rsidR="00837A2C">
        <w:rPr>
          <w:vertAlign w:val="superscript"/>
        </w:rPr>
        <w:t>]</w:t>
      </w:r>
      <w:r w:rsidR="00837A2C">
        <w:t xml:space="preserve"> </w:t>
      </w:r>
      <w:r w:rsidR="00403576">
        <w:t>Marittimo and co-workers</w:t>
      </w:r>
      <w:r w:rsidR="00BA4362">
        <w:rPr>
          <w:vertAlign w:val="superscript"/>
        </w:rPr>
        <w:t>[</w:t>
      </w:r>
      <w:r w:rsidR="000D0570">
        <w:rPr>
          <w:vertAlign w:val="superscript"/>
        </w:rPr>
        <w:t>7</w:t>
      </w:r>
      <w:ins w:id="176" w:author="Famiglini" w:date="2024-07-12T10:04:00Z">
        <w:r w:rsidR="003C10F3">
          <w:rPr>
            <w:vertAlign w:val="superscript"/>
          </w:rPr>
          <w:t>8</w:t>
        </w:r>
      </w:ins>
      <w:del w:id="177" w:author="Famiglini" w:date="2024-07-12T10:04:00Z">
        <w:r w:rsidR="000D0570" w:rsidDel="003C10F3">
          <w:rPr>
            <w:vertAlign w:val="superscript"/>
          </w:rPr>
          <w:delText>7</w:delText>
        </w:r>
      </w:del>
      <w:r w:rsidR="00BA4362">
        <w:rPr>
          <w:vertAlign w:val="superscript"/>
        </w:rPr>
        <w:t>]</w:t>
      </w:r>
      <w:r w:rsidR="004377D2">
        <w:t xml:space="preserve"> </w:t>
      </w:r>
      <w:r w:rsidR="00403576">
        <w:t xml:space="preserve">realized the </w:t>
      </w:r>
      <w:r w:rsidR="000C1DB6">
        <w:t xml:space="preserve">LC-MS </w:t>
      </w:r>
      <w:r w:rsidR="00403576">
        <w:t>separation of</w:t>
      </w:r>
      <w:r w:rsidR="00837A2C">
        <w:t xml:space="preserve"> different </w:t>
      </w:r>
      <w:r w:rsidR="00403576">
        <w:t xml:space="preserve">compounds </w:t>
      </w:r>
      <w:r w:rsidR="004377D2">
        <w:t>that</w:t>
      </w:r>
      <w:r w:rsidR="00403576">
        <w:t xml:space="preserve"> benefited </w:t>
      </w:r>
      <w:r w:rsidR="004377D2">
        <w:t>from</w:t>
      </w:r>
      <w:r w:rsidR="00403576">
        <w:t xml:space="preserve"> NPLC</w:t>
      </w:r>
      <w:r w:rsidR="00345255">
        <w:t xml:space="preserve"> due to their chemical-physical characteristics</w:t>
      </w:r>
      <w:r w:rsidR="00837A2C">
        <w:t xml:space="preserve">, </w:t>
      </w:r>
      <w:r w:rsidR="00345255">
        <w:t xml:space="preserve">such as </w:t>
      </w:r>
      <w:r w:rsidR="00837A2C">
        <w:t>tocopherols, THC and CBD, phthalates</w:t>
      </w:r>
      <w:r w:rsidR="004377D2">
        <w:t>,</w:t>
      </w:r>
      <w:r w:rsidR="00837A2C">
        <w:t xml:space="preserve"> and phenols</w:t>
      </w:r>
      <w:r w:rsidR="00BA4362">
        <w:t xml:space="preserve"> </w:t>
      </w:r>
      <w:r w:rsidR="00BA4362" w:rsidRPr="00620B50">
        <w:rPr>
          <w:b/>
          <w:bCs/>
        </w:rPr>
        <w:t xml:space="preserve">(Figure </w:t>
      </w:r>
      <w:r w:rsidR="00D0497B">
        <w:rPr>
          <w:b/>
          <w:bCs/>
        </w:rPr>
        <w:t>7</w:t>
      </w:r>
      <w:r w:rsidR="00BA4362" w:rsidRPr="00620B50">
        <w:rPr>
          <w:b/>
          <w:bCs/>
        </w:rPr>
        <w:t>)</w:t>
      </w:r>
      <w:r w:rsidR="00837A2C">
        <w:t xml:space="preserve">. </w:t>
      </w:r>
      <w:r w:rsidR="00345255">
        <w:t>All the chromatographic separations were conducted in isocratic mode</w:t>
      </w:r>
      <w:r w:rsidR="004377D2">
        <w:t>,</w:t>
      </w:r>
      <w:r w:rsidR="00345255">
        <w:t xml:space="preserve"> eliminating the conditioning step and reducing the total time </w:t>
      </w:r>
      <w:r w:rsidR="004377D2">
        <w:t>needed for the</w:t>
      </w:r>
      <w:r w:rsidR="00345255">
        <w:t xml:space="preserve"> analyses</w:t>
      </w:r>
      <w:r w:rsidR="00362AD7">
        <w:t>.</w:t>
      </w:r>
      <w:r w:rsidR="00345255">
        <w:t xml:space="preserve"> </w:t>
      </w:r>
      <w:r w:rsidR="00362AD7">
        <w:t xml:space="preserve">In addition, </w:t>
      </w:r>
      <w:r w:rsidR="00637819">
        <w:t xml:space="preserve">the </w:t>
      </w:r>
      <w:r w:rsidR="00362AD7">
        <w:t xml:space="preserve">mass </w:t>
      </w:r>
      <w:r w:rsidR="00837A2C">
        <w:t>spectra</w:t>
      </w:r>
      <w:r w:rsidR="00362AD7">
        <w:t xml:space="preserve"> of the analytes</w:t>
      </w:r>
      <w:r w:rsidR="00254DD7">
        <w:t xml:space="preserve"> </w:t>
      </w:r>
      <w:r w:rsidR="00254DD7" w:rsidRPr="00254DD7">
        <w:t>were not modified by apolar solvents</w:t>
      </w:r>
      <w:r w:rsidR="00254DD7">
        <w:t xml:space="preserve">, </w:t>
      </w:r>
      <w:r w:rsidR="00837A2C">
        <w:t xml:space="preserve">demonstrating </w:t>
      </w:r>
      <w:r w:rsidR="00362AD7">
        <w:t>perfect compatibility</w:t>
      </w:r>
      <w:r w:rsidR="00837A2C">
        <w:t xml:space="preserve"> with the LEI interface. </w:t>
      </w:r>
    </w:p>
    <w:p w14:paraId="58E089DB" w14:textId="79C935A1" w:rsidR="00837A2C" w:rsidRDefault="00E834B4" w:rsidP="00837A2C">
      <w:pPr>
        <w:spacing w:before="0" w:after="0" w:line="360" w:lineRule="auto"/>
        <w:jc w:val="both"/>
      </w:pPr>
      <w:r>
        <w:lastRenderedPageBreak/>
        <w:t>NPLC can be very useful when hydrophobic compounds have a too</w:t>
      </w:r>
      <w:r w:rsidR="004377D2">
        <w:t>-</w:t>
      </w:r>
      <w:r>
        <w:t>long retention time using RPLC</w:t>
      </w:r>
      <w:r w:rsidR="004377D2">
        <w:t>,</w:t>
      </w:r>
      <w:r>
        <w:t xml:space="preserve"> and separations are time-consuming and lost </w:t>
      </w:r>
      <w:r w:rsidR="003943F1">
        <w:t>in separation power. A</w:t>
      </w:r>
      <w:r w:rsidR="00837A2C">
        <w:t xml:space="preserve"> comparison between RPLC and NPLC for hydrophobic impurities separation</w:t>
      </w:r>
      <w:r w:rsidR="003943F1">
        <w:t xml:space="preserve"> in a complex CF is reported </w:t>
      </w:r>
      <w:r w:rsidR="003943F1" w:rsidRPr="009D3A4F">
        <w:rPr>
          <w:b/>
          <w:bCs/>
        </w:rPr>
        <w:t>(</w:t>
      </w:r>
      <w:r w:rsidR="00620B50" w:rsidRPr="00717BB7">
        <w:rPr>
          <w:b/>
          <w:bCs/>
        </w:rPr>
        <w:t>F</w:t>
      </w:r>
      <w:r w:rsidR="003943F1" w:rsidRPr="00717BB7">
        <w:rPr>
          <w:b/>
          <w:bCs/>
        </w:rPr>
        <w:t>igur</w:t>
      </w:r>
      <w:r w:rsidR="00620B50" w:rsidRPr="00717BB7">
        <w:rPr>
          <w:b/>
          <w:bCs/>
        </w:rPr>
        <w:t>e</w:t>
      </w:r>
      <w:r w:rsidR="00BA4362" w:rsidRPr="00620B50">
        <w:rPr>
          <w:b/>
          <w:bCs/>
        </w:rPr>
        <w:t xml:space="preserve"> </w:t>
      </w:r>
      <w:r w:rsidR="00D0497B">
        <w:rPr>
          <w:b/>
          <w:bCs/>
        </w:rPr>
        <w:t>8</w:t>
      </w:r>
      <w:r w:rsidR="003943F1" w:rsidRPr="00620B50">
        <w:rPr>
          <w:b/>
          <w:bCs/>
        </w:rPr>
        <w:t>)</w:t>
      </w:r>
      <w:r w:rsidR="00837A2C">
        <w:t xml:space="preserve">; NPLC reduced </w:t>
      </w:r>
      <w:r w:rsidR="004377D2">
        <w:t xml:space="preserve">the </w:t>
      </w:r>
      <w:r w:rsidR="00837A2C">
        <w:t xml:space="preserve">analysis </w:t>
      </w:r>
      <w:r w:rsidR="004377D2">
        <w:t xml:space="preserve">time </w:t>
      </w:r>
      <w:r w:rsidR="00837A2C">
        <w:t>from 50 min to 13 min, maintaining the compound separations</w:t>
      </w:r>
      <w:r w:rsidR="000C1DB6">
        <w:t xml:space="preserve"> and EI mass spectrometry detection power.</w:t>
      </w:r>
    </w:p>
    <w:p w14:paraId="371B4E49" w14:textId="77777777" w:rsidR="004E2959" w:rsidRDefault="004E2959" w:rsidP="00837A2C">
      <w:pPr>
        <w:spacing w:before="0" w:after="0" w:line="360" w:lineRule="auto"/>
        <w:jc w:val="both"/>
      </w:pPr>
    </w:p>
    <w:p w14:paraId="281974B8" w14:textId="77777777" w:rsidR="00A57BCF" w:rsidRDefault="00837A2C" w:rsidP="00E22BB0">
      <w:pPr>
        <w:spacing w:before="0" w:after="0" w:line="360" w:lineRule="auto"/>
        <w:jc w:val="both"/>
        <w:rPr>
          <w:b/>
          <w:bCs/>
        </w:rPr>
      </w:pPr>
      <w:r>
        <w:rPr>
          <w:b/>
          <w:bCs/>
        </w:rPr>
        <w:t>Direct LC-MS systems coupled with EI</w:t>
      </w:r>
      <w:r w:rsidRPr="001C6FD3">
        <w:rPr>
          <w:b/>
          <w:bCs/>
        </w:rPr>
        <w:t xml:space="preserve"> </w:t>
      </w:r>
    </w:p>
    <w:p w14:paraId="55063120" w14:textId="6B0A7774" w:rsidR="00E22BB0" w:rsidRDefault="00A57BCF" w:rsidP="00E22BB0">
      <w:pPr>
        <w:spacing w:before="0" w:after="0" w:line="360" w:lineRule="auto"/>
        <w:jc w:val="both"/>
        <w:rPr>
          <w:b/>
          <w:bCs/>
        </w:rPr>
      </w:pPr>
      <w:r>
        <w:rPr>
          <w:b/>
          <w:bCs/>
        </w:rPr>
        <w:t>CP-MIMS-</w:t>
      </w:r>
      <w:r w:rsidR="003E4F5A">
        <w:rPr>
          <w:b/>
          <w:bCs/>
        </w:rPr>
        <w:t>LEI</w:t>
      </w:r>
      <w:r w:rsidR="00A61FA8">
        <w:rPr>
          <w:b/>
          <w:bCs/>
        </w:rPr>
        <w:t>-MS</w:t>
      </w:r>
    </w:p>
    <w:p w14:paraId="56F4C237" w14:textId="430445B1" w:rsidR="00D0497B" w:rsidRPr="00BD42CF" w:rsidRDefault="00197487" w:rsidP="00E22BB0">
      <w:pPr>
        <w:spacing w:before="0" w:after="0" w:line="360" w:lineRule="auto"/>
        <w:jc w:val="both"/>
      </w:pPr>
      <w:r w:rsidRPr="00A57BCF">
        <w:t>LEI interface has also been used for direct analysis, providing quick results from real samples without chromatograph</w:t>
      </w:r>
      <w:r w:rsidR="00D0497B" w:rsidRPr="00A57BCF">
        <w:t>ic</w:t>
      </w:r>
      <w:r w:rsidRPr="00A57BCF">
        <w:t xml:space="preserve"> separation and sample extraction steps.</w:t>
      </w:r>
      <w:r w:rsidR="00D327F4" w:rsidRPr="00A57BCF">
        <w:t xml:space="preserve"> </w:t>
      </w:r>
      <w:r w:rsidR="00BD42CF" w:rsidRPr="00BD42CF">
        <w:t>An</w:t>
      </w:r>
      <w:r w:rsidR="00E22BB0" w:rsidRPr="00BD42CF">
        <w:t xml:space="preserve"> interesting coupling of the LEI interface was proposed by Vandergreef and co-workers</w:t>
      </w:r>
      <w:r w:rsidR="00E22BB0" w:rsidRPr="00BD42CF">
        <w:rPr>
          <w:vertAlign w:val="superscript"/>
        </w:rPr>
        <w:t>[</w:t>
      </w:r>
      <w:r w:rsidR="000D0570">
        <w:rPr>
          <w:vertAlign w:val="superscript"/>
        </w:rPr>
        <w:t>7</w:t>
      </w:r>
      <w:ins w:id="178" w:author="Famiglini" w:date="2024-07-12T10:04:00Z">
        <w:r w:rsidR="003C10F3">
          <w:rPr>
            <w:vertAlign w:val="superscript"/>
          </w:rPr>
          <w:t>9</w:t>
        </w:r>
      </w:ins>
      <w:del w:id="179" w:author="Famiglini" w:date="2024-07-12T10:04:00Z">
        <w:r w:rsidR="000D0570" w:rsidDel="003C10F3">
          <w:rPr>
            <w:vertAlign w:val="superscript"/>
          </w:rPr>
          <w:delText>8</w:delText>
        </w:r>
      </w:del>
      <w:r w:rsidR="001F51A3">
        <w:rPr>
          <w:vertAlign w:val="superscript"/>
        </w:rPr>
        <w:t>]</w:t>
      </w:r>
      <w:r w:rsidR="00E22BB0" w:rsidRPr="00BD42CF">
        <w:t xml:space="preserve"> with condensed phase membrane introduction mass spectrometry (CP-MIMS) </w:t>
      </w:r>
      <w:r w:rsidR="00E22BB0" w:rsidRPr="00A57BCF">
        <w:t>(</w:t>
      </w:r>
      <w:r w:rsidR="00E22BB0" w:rsidRPr="00075D92">
        <w:rPr>
          <w:b/>
          <w:bCs/>
        </w:rPr>
        <w:t xml:space="preserve">Figure </w:t>
      </w:r>
      <w:r w:rsidR="00D0497B" w:rsidRPr="00075D92">
        <w:rPr>
          <w:b/>
          <w:bCs/>
        </w:rPr>
        <w:t>9</w:t>
      </w:r>
      <w:r w:rsidR="00E22BB0" w:rsidRPr="00A57BCF">
        <w:t>)</w:t>
      </w:r>
      <w:r w:rsidR="00E22BB0" w:rsidRPr="00BD42CF">
        <w:t>. CP-MIMS involves a hollow fiber poly-dimethyl siloxane (PDMS) membrane assembled on a direct sampling probe immersed in the stirred sample; inside the membrane, the acceptor phase is pumped by an HPLC pump. The PDMS membrane allows the analytes to transfer from the sample to the acceptor phase, which is then split and vaporized in the VMC of the LEI interface.</w:t>
      </w:r>
      <w:r w:rsidR="00E22BB0" w:rsidRPr="00BD42CF">
        <w:rPr>
          <w:vertAlign w:val="superscript"/>
        </w:rPr>
        <w:t>[7</w:t>
      </w:r>
      <w:ins w:id="180" w:author="Famiglini" w:date="2024-07-12T10:05:00Z">
        <w:r w:rsidR="003C10F3">
          <w:rPr>
            <w:vertAlign w:val="superscript"/>
          </w:rPr>
          <w:t>9</w:t>
        </w:r>
      </w:ins>
      <w:del w:id="181" w:author="Famiglini" w:date="2024-07-12T10:04:00Z">
        <w:r w:rsidR="000D0570" w:rsidDel="003C10F3">
          <w:rPr>
            <w:vertAlign w:val="superscript"/>
          </w:rPr>
          <w:delText>8</w:delText>
        </w:r>
      </w:del>
      <w:r w:rsidR="00E22BB0" w:rsidRPr="00BD42CF">
        <w:rPr>
          <w:vertAlign w:val="superscript"/>
        </w:rPr>
        <w:t>-8</w:t>
      </w:r>
      <w:ins w:id="182" w:author="Famiglini" w:date="2024-07-12T10:05:00Z">
        <w:r w:rsidR="003C10F3">
          <w:rPr>
            <w:vertAlign w:val="superscript"/>
          </w:rPr>
          <w:t>6</w:t>
        </w:r>
      </w:ins>
      <w:del w:id="183" w:author="Famiglini" w:date="2024-07-12T10:05:00Z">
        <w:r w:rsidR="000D0570" w:rsidDel="003C10F3">
          <w:rPr>
            <w:vertAlign w:val="superscript"/>
          </w:rPr>
          <w:delText>5</w:delText>
        </w:r>
      </w:del>
      <w:r w:rsidR="00E22BB0" w:rsidRPr="00BD42CF">
        <w:rPr>
          <w:vertAlign w:val="superscript"/>
        </w:rPr>
        <w:t xml:space="preserve">] </w:t>
      </w:r>
      <w:r w:rsidR="00E22BB0" w:rsidRPr="00BD42CF">
        <w:t xml:space="preserve"> </w:t>
      </w:r>
    </w:p>
    <w:p w14:paraId="4A9AF9FC" w14:textId="07464A7C" w:rsidR="00E22BB0" w:rsidRDefault="00E22BB0" w:rsidP="00E22BB0">
      <w:pPr>
        <w:spacing w:before="0" w:after="0" w:line="360" w:lineRule="auto"/>
        <w:jc w:val="both"/>
      </w:pPr>
      <w:r>
        <w:t>Molecules</w:t>
      </w:r>
      <w:r w:rsidRPr="001B0A55">
        <w:t xml:space="preserve"> from different complex </w:t>
      </w:r>
      <w:r>
        <w:t>matrices</w:t>
      </w:r>
      <w:r w:rsidRPr="001B0A55">
        <w:t xml:space="preserve"> were </w:t>
      </w:r>
      <w:r>
        <w:t>analyzed</w:t>
      </w:r>
      <w:r w:rsidRPr="001B0A55">
        <w:t xml:space="preserve"> using </w:t>
      </w:r>
      <w:r>
        <w:t xml:space="preserve">the </w:t>
      </w:r>
      <w:r w:rsidRPr="001B0A55">
        <w:t>CP-MIMS-LEI system</w:t>
      </w:r>
      <w:r>
        <w:t xml:space="preserve"> without any sample pre-treatment:</w:t>
      </w:r>
      <w:r w:rsidRPr="001B0A55">
        <w:t xml:space="preserve"> </w:t>
      </w:r>
      <w:r>
        <w:t xml:space="preserve">1) </w:t>
      </w:r>
      <w:r w:rsidRPr="001B0A55">
        <w:t>different polycyclic aromatic hydrocarbons (PAHs) were quantified in soil and water without any sample preparation step</w:t>
      </w:r>
      <w:r>
        <w:t xml:space="preserve"> </w:t>
      </w:r>
      <w:r w:rsidRPr="00620B50">
        <w:rPr>
          <w:b/>
          <w:bCs/>
        </w:rPr>
        <w:t>(</w:t>
      </w:r>
      <w:r>
        <w:rPr>
          <w:b/>
          <w:bCs/>
        </w:rPr>
        <w:t>F</w:t>
      </w:r>
      <w:r w:rsidRPr="00620B50">
        <w:rPr>
          <w:b/>
          <w:bCs/>
        </w:rPr>
        <w:t xml:space="preserve">igure </w:t>
      </w:r>
      <w:r w:rsidR="00D0497B">
        <w:rPr>
          <w:b/>
          <w:bCs/>
        </w:rPr>
        <w:t>10</w:t>
      </w:r>
      <w:r w:rsidRPr="00620B50">
        <w:rPr>
          <w:b/>
          <w:bCs/>
        </w:rPr>
        <w:t>)</w:t>
      </w:r>
      <w:r w:rsidRPr="00050AD3">
        <w:t>.</w:t>
      </w:r>
      <w:r w:rsidRPr="001B0A55">
        <w:t xml:space="preserve"> The LOD and LOQ were in </w:t>
      </w:r>
      <w:r>
        <w:t xml:space="preserve">the </w:t>
      </w:r>
      <w:r w:rsidRPr="001B0A55">
        <w:t xml:space="preserve">range </w:t>
      </w:r>
      <w:r>
        <w:t xml:space="preserve">of </w:t>
      </w:r>
      <w:r w:rsidRPr="001B0A55">
        <w:t>ng/L for all compounds, and the R</w:t>
      </w:r>
      <w:r w:rsidRPr="001B0A55">
        <w:rPr>
          <w:vertAlign w:val="superscript"/>
        </w:rPr>
        <w:t xml:space="preserve">2 </w:t>
      </w:r>
      <w:r w:rsidRPr="00CD0B27">
        <w:t xml:space="preserve">was </w:t>
      </w:r>
      <w:r w:rsidRPr="001B0A55">
        <w:t>between</w:t>
      </w:r>
      <w:r>
        <w:t xml:space="preserve"> 0.999 and 0.996.</w:t>
      </w:r>
      <w:r>
        <w:rPr>
          <w:vertAlign w:val="superscript"/>
        </w:rPr>
        <w:t>[8</w:t>
      </w:r>
      <w:ins w:id="184" w:author="Famiglini" w:date="2024-07-12T10:05:00Z">
        <w:r w:rsidR="003C10F3">
          <w:rPr>
            <w:vertAlign w:val="superscript"/>
          </w:rPr>
          <w:t>5</w:t>
        </w:r>
      </w:ins>
      <w:del w:id="185" w:author="Famiglini" w:date="2024-07-12T10:05:00Z">
        <w:r w:rsidR="000D0570" w:rsidDel="003C10F3">
          <w:rPr>
            <w:vertAlign w:val="superscript"/>
          </w:rPr>
          <w:delText>4</w:delText>
        </w:r>
      </w:del>
      <w:r>
        <w:rPr>
          <w:vertAlign w:val="superscript"/>
        </w:rPr>
        <w:t>]</w:t>
      </w:r>
      <w:r>
        <w:t xml:space="preserve"> 2) </w:t>
      </w:r>
      <w:r w:rsidRPr="00151E2C">
        <w:t xml:space="preserve">phthalates </w:t>
      </w:r>
      <w:r>
        <w:t xml:space="preserve">were analyzed </w:t>
      </w:r>
      <w:r w:rsidRPr="00151E2C">
        <w:t>in house dust</w:t>
      </w:r>
      <w:r>
        <w:t xml:space="preserve"> using a CI source</w:t>
      </w:r>
      <w:r w:rsidRPr="00151E2C">
        <w:t xml:space="preserve">; the authors demonstrated that the </w:t>
      </w:r>
      <w:r>
        <w:t>acceptor</w:t>
      </w:r>
      <w:r w:rsidRPr="00151E2C">
        <w:t xml:space="preserve"> </w:t>
      </w:r>
      <w:r>
        <w:t>phase (acetonitrile, ACN, in this application), vaporized in the VMC,</w:t>
      </w:r>
      <w:r w:rsidRPr="00151E2C">
        <w:t xml:space="preserve"> </w:t>
      </w:r>
      <w:r>
        <w:t>could</w:t>
      </w:r>
      <w:r w:rsidRPr="00151E2C">
        <w:t xml:space="preserve"> act as reagent gas</w:t>
      </w:r>
      <w:r>
        <w:t xml:space="preserve"> in the CI process, making the addition of a reagent gas unnecessary.</w:t>
      </w:r>
      <w:r w:rsidRPr="00151E2C">
        <w:t xml:space="preserve"> </w:t>
      </w:r>
      <w:r>
        <w:t>Using EI and CI in the same instrument increases the potential to identify and quantify the analytes of interest.</w:t>
      </w:r>
      <w:r>
        <w:rPr>
          <w:vertAlign w:val="superscript"/>
        </w:rPr>
        <w:t>[8</w:t>
      </w:r>
      <w:ins w:id="186" w:author="Famiglini" w:date="2024-07-12T10:05:00Z">
        <w:r w:rsidR="003C10F3">
          <w:rPr>
            <w:vertAlign w:val="superscript"/>
          </w:rPr>
          <w:t>6</w:t>
        </w:r>
      </w:ins>
      <w:del w:id="187" w:author="Famiglini" w:date="2024-07-12T10:05:00Z">
        <w:r w:rsidR="000D0570" w:rsidDel="003C10F3">
          <w:rPr>
            <w:vertAlign w:val="superscript"/>
          </w:rPr>
          <w:delText>5</w:delText>
        </w:r>
      </w:del>
      <w:r>
        <w:rPr>
          <w:vertAlign w:val="superscript"/>
        </w:rPr>
        <w:t xml:space="preserve">] </w:t>
      </w:r>
      <w:r>
        <w:t xml:space="preserve">3) </w:t>
      </w:r>
      <w:r w:rsidRPr="00151E2C">
        <w:t xml:space="preserve">benzophenone-3 (BP-3) </w:t>
      </w:r>
      <w:r>
        <w:t xml:space="preserve">was </w:t>
      </w:r>
      <w:r w:rsidRPr="00151E2C">
        <w:t>detect</w:t>
      </w:r>
      <w:r>
        <w:t>ed</w:t>
      </w:r>
      <w:r w:rsidRPr="00151E2C">
        <w:t xml:space="preserve"> and quantifi</w:t>
      </w:r>
      <w:r>
        <w:t>ed in water samples.</w:t>
      </w:r>
      <w:r>
        <w:rPr>
          <w:vertAlign w:val="superscript"/>
        </w:rPr>
        <w:t>[7</w:t>
      </w:r>
      <w:ins w:id="188" w:author="Famiglini" w:date="2024-07-12T10:05:00Z">
        <w:r w:rsidR="003C10F3">
          <w:rPr>
            <w:vertAlign w:val="superscript"/>
          </w:rPr>
          <w:t>9</w:t>
        </w:r>
      </w:ins>
      <w:del w:id="189" w:author="Famiglini" w:date="2024-07-12T10:05:00Z">
        <w:r w:rsidR="000D0570" w:rsidDel="003C10F3">
          <w:rPr>
            <w:vertAlign w:val="superscript"/>
          </w:rPr>
          <w:delText>8</w:delText>
        </w:r>
      </w:del>
      <w:r>
        <w:rPr>
          <w:vertAlign w:val="superscript"/>
        </w:rPr>
        <w:t>]</w:t>
      </w:r>
      <w:r>
        <w:t xml:space="preserve"> This compound is present in many sunscreens, and being a confirmed endocrine disruptor, a sensitive method for its quantification/detection is necessary.</w:t>
      </w:r>
      <w:r>
        <w:rPr>
          <w:vertAlign w:val="superscript"/>
        </w:rPr>
        <w:t xml:space="preserve"> </w:t>
      </w:r>
      <w:r>
        <w:t>Different analytical methods were developed to analyze BP-3 and related compounds in water; however, these methods required different purification and extraction techniques, extending the time and cost of analyses. CP-MIMS-LEI/CI requires 6 minutes of PDMS membrane immersion in the sample to have the result.</w:t>
      </w:r>
      <w:r>
        <w:rPr>
          <w:vertAlign w:val="superscript"/>
        </w:rPr>
        <w:t>[7</w:t>
      </w:r>
      <w:ins w:id="190" w:author="Famiglini" w:date="2024-07-12T10:05:00Z">
        <w:r w:rsidR="003C10F3">
          <w:rPr>
            <w:vertAlign w:val="superscript"/>
          </w:rPr>
          <w:t>9</w:t>
        </w:r>
      </w:ins>
      <w:del w:id="191" w:author="Famiglini" w:date="2024-07-12T10:05:00Z">
        <w:r w:rsidR="000D0570" w:rsidDel="003C10F3">
          <w:rPr>
            <w:vertAlign w:val="superscript"/>
          </w:rPr>
          <w:delText>8</w:delText>
        </w:r>
      </w:del>
      <w:r>
        <w:rPr>
          <w:vertAlign w:val="superscript"/>
        </w:rPr>
        <w:t>]</w:t>
      </w:r>
      <w:r>
        <w:t xml:space="preserve"> In addition, due to the possibility of registering an online signal, the technique allows to obtain a geospatial assessment to correlate the number of swimmers and the quantity of BP-3 released in the water</w:t>
      </w:r>
      <w:r w:rsidRPr="00D856BB">
        <w:t xml:space="preserve"> </w:t>
      </w:r>
      <w:r>
        <w:t>in real-time.  CP-MIMS-LEI-MS was also employed to monitor organic reactions in real-time</w:t>
      </w:r>
      <w:r w:rsidR="000D0570">
        <w:rPr>
          <w:vertAlign w:val="superscript"/>
        </w:rPr>
        <w:t>[8</w:t>
      </w:r>
      <w:ins w:id="192" w:author="Famiglini" w:date="2024-07-12T10:05:00Z">
        <w:r w:rsidR="003C10F3">
          <w:rPr>
            <w:vertAlign w:val="superscript"/>
          </w:rPr>
          <w:t>1</w:t>
        </w:r>
      </w:ins>
      <w:del w:id="193" w:author="Famiglini" w:date="2024-07-12T10:05:00Z">
        <w:r w:rsidR="000D0570" w:rsidDel="003C10F3">
          <w:rPr>
            <w:vertAlign w:val="superscript"/>
          </w:rPr>
          <w:delText>0</w:delText>
        </w:r>
      </w:del>
      <w:r w:rsidR="000D0570">
        <w:rPr>
          <w:vertAlign w:val="superscript"/>
        </w:rPr>
        <w:t>]</w:t>
      </w:r>
      <w:r>
        <w:t xml:space="preserve">. The </w:t>
      </w:r>
      <w:r w:rsidRPr="00554A41">
        <w:t>catalytic oxidation of phenylacetylene to acetophenone (</w:t>
      </w:r>
      <w:r w:rsidRPr="008F1619">
        <w:rPr>
          <w:b/>
          <w:bCs/>
        </w:rPr>
        <w:t>Figur</w:t>
      </w:r>
      <w:r w:rsidRPr="00620B50">
        <w:rPr>
          <w:b/>
          <w:bCs/>
        </w:rPr>
        <w:t>e</w:t>
      </w:r>
      <w:r>
        <w:rPr>
          <w:b/>
          <w:bCs/>
        </w:rPr>
        <w:t xml:space="preserve"> </w:t>
      </w:r>
      <w:r w:rsidR="00D0497B">
        <w:rPr>
          <w:b/>
          <w:bCs/>
        </w:rPr>
        <w:t>11</w:t>
      </w:r>
      <w:r w:rsidRPr="00554A41">
        <w:t xml:space="preserve">) and the synthesis of alkyl glycinates </w:t>
      </w:r>
      <w:r w:rsidRPr="00620B50">
        <w:rPr>
          <w:b/>
          <w:bCs/>
        </w:rPr>
        <w:t>(</w:t>
      </w:r>
      <w:r w:rsidRPr="008F1619">
        <w:rPr>
          <w:b/>
          <w:bCs/>
        </w:rPr>
        <w:t>Figur</w:t>
      </w:r>
      <w:r w:rsidRPr="00620B50">
        <w:rPr>
          <w:b/>
          <w:bCs/>
        </w:rPr>
        <w:t>e 1</w:t>
      </w:r>
      <w:r w:rsidR="00D0497B">
        <w:rPr>
          <w:b/>
          <w:bCs/>
        </w:rPr>
        <w:t>2</w:t>
      </w:r>
      <w:r w:rsidRPr="00620B50">
        <w:rPr>
          <w:b/>
          <w:bCs/>
        </w:rPr>
        <w:t>)</w:t>
      </w:r>
      <w:r w:rsidRPr="00554A41">
        <w:t xml:space="preserve"> were observed efficiently and quantitatively following the formation of the products and the consumption of the reagents. In the second example,</w:t>
      </w:r>
      <w:r w:rsidRPr="00554A41">
        <w:rPr>
          <w:rFonts w:ascii="AdvOT2e364b11" w:hAnsi="AdvOT2e364b11" w:cs="AdvOT2e364b11"/>
          <w:kern w:val="0"/>
          <w:sz w:val="20"/>
          <w:szCs w:val="20"/>
        </w:rPr>
        <w:t xml:space="preserve"> </w:t>
      </w:r>
      <w:r w:rsidRPr="00554A41">
        <w:t xml:space="preserve">the simultaneous monitoring of the formation of various alkylation products is of significant synthetic interest. </w:t>
      </w:r>
    </w:p>
    <w:p w14:paraId="3B85BF7D" w14:textId="119439FC" w:rsidR="009311B1" w:rsidRDefault="009311B1" w:rsidP="00837A2C">
      <w:pPr>
        <w:spacing w:before="0" w:after="0" w:line="360" w:lineRule="auto"/>
        <w:jc w:val="both"/>
        <w:rPr>
          <w:vertAlign w:val="superscript"/>
        </w:rPr>
      </w:pPr>
      <w:r w:rsidRPr="004E5E8E">
        <w:t>Although the usefulness and potential of using CI with LEI interfacing have already been established, both with the use of reagent gases and with the use of the mobile phase alone</w:t>
      </w:r>
      <w:r>
        <w:t xml:space="preserve">, no study was performed to evaluate </w:t>
      </w:r>
      <w:r>
        <w:lastRenderedPageBreak/>
        <w:t>the role of the reagent gas in NCI together with a liquid mobile phase. Recently, a new study involving LEI coupled with NCI was presented to analyze per- and poly-fluoroalkyl substances (PFASs). Because they are persistent compounds in several matrices, PFAS analyses are acquiring much interest.</w:t>
      </w:r>
      <w:r>
        <w:rPr>
          <w:vertAlign w:val="superscript"/>
        </w:rPr>
        <w:t>[8</w:t>
      </w:r>
      <w:ins w:id="194" w:author="Famiglini" w:date="2024-07-12T10:05:00Z">
        <w:r w:rsidR="003C10F3">
          <w:rPr>
            <w:vertAlign w:val="superscript"/>
          </w:rPr>
          <w:t>7</w:t>
        </w:r>
      </w:ins>
      <w:del w:id="195" w:author="Famiglini" w:date="2024-07-12T10:05:00Z">
        <w:r w:rsidR="000D0570" w:rsidDel="003C10F3">
          <w:rPr>
            <w:vertAlign w:val="superscript"/>
          </w:rPr>
          <w:delText>6</w:delText>
        </w:r>
      </w:del>
      <w:r>
        <w:rPr>
          <w:vertAlign w:val="superscript"/>
        </w:rPr>
        <w:t>-</w:t>
      </w:r>
      <w:r w:rsidR="000D0570">
        <w:rPr>
          <w:vertAlign w:val="superscript"/>
        </w:rPr>
        <w:t>9</w:t>
      </w:r>
      <w:ins w:id="196" w:author="Famiglini" w:date="2024-07-12T10:05:00Z">
        <w:r w:rsidR="003C10F3">
          <w:rPr>
            <w:vertAlign w:val="superscript"/>
          </w:rPr>
          <w:t>1</w:t>
        </w:r>
      </w:ins>
      <w:del w:id="197" w:author="Famiglini" w:date="2024-07-12T10:05:00Z">
        <w:r w:rsidR="000D0570" w:rsidDel="003C10F3">
          <w:rPr>
            <w:vertAlign w:val="superscript"/>
          </w:rPr>
          <w:delText>0</w:delText>
        </w:r>
      </w:del>
      <w:r>
        <w:rPr>
          <w:vertAlign w:val="superscript"/>
        </w:rPr>
        <w:t xml:space="preserve">] </w:t>
      </w:r>
      <w:r>
        <w:t>The study aimed to find the optimal combination of some parameters that can affect the NCI mechanisms for the future development of a method for PFAS analyses. The evaluated parameters include different reagent gases, water in the mobile phase, and formic acid (FA) as a mobile phase modifier. The study confirmed a better performance of ACN alone</w:t>
      </w:r>
      <w:r w:rsidRPr="00254DD7">
        <w:t xml:space="preserve">, which can act as a reagent gas for CI, </w:t>
      </w:r>
      <w:r>
        <w:t xml:space="preserve">without </w:t>
      </w:r>
      <w:r w:rsidRPr="00254DD7">
        <w:t>addi</w:t>
      </w:r>
      <w:r w:rsidR="004E2959">
        <w:t>ng</w:t>
      </w:r>
      <w:r w:rsidRPr="00254DD7">
        <w:t xml:space="preserve"> </w:t>
      </w:r>
      <w:r>
        <w:t xml:space="preserve">other gases: the intensity of the base peak for all PFASs was magnified. At the same time, the addition of water and FA </w:t>
      </w:r>
      <w:r w:rsidRPr="00626E9B">
        <w:t xml:space="preserve">negatively affects </w:t>
      </w:r>
      <w:r>
        <w:t>the ionization efficiency.</w:t>
      </w:r>
      <w:r>
        <w:rPr>
          <w:vertAlign w:val="superscript"/>
        </w:rPr>
        <w:t>[</w:t>
      </w:r>
      <w:r w:rsidR="000D0570">
        <w:rPr>
          <w:vertAlign w:val="superscript"/>
        </w:rPr>
        <w:t>9</w:t>
      </w:r>
      <w:ins w:id="198" w:author="Famiglini" w:date="2024-07-12T10:05:00Z">
        <w:r w:rsidR="003C10F3">
          <w:rPr>
            <w:vertAlign w:val="superscript"/>
          </w:rPr>
          <w:t>2</w:t>
        </w:r>
      </w:ins>
      <w:del w:id="199" w:author="Famiglini" w:date="2024-07-12T10:05:00Z">
        <w:r w:rsidR="000D0570" w:rsidDel="003C10F3">
          <w:rPr>
            <w:vertAlign w:val="superscript"/>
          </w:rPr>
          <w:delText>1</w:delText>
        </w:r>
      </w:del>
      <w:r>
        <w:rPr>
          <w:vertAlign w:val="superscript"/>
        </w:rPr>
        <w:t>]</w:t>
      </w:r>
    </w:p>
    <w:p w14:paraId="616FE9A8" w14:textId="77777777" w:rsidR="002B0D68" w:rsidRPr="00A57BCF" w:rsidRDefault="002B0D68" w:rsidP="00837A2C">
      <w:pPr>
        <w:spacing w:before="0" w:after="0" w:line="360" w:lineRule="auto"/>
        <w:jc w:val="both"/>
      </w:pPr>
    </w:p>
    <w:p w14:paraId="6F772455" w14:textId="0D1014E1" w:rsidR="00BD42CF" w:rsidRPr="00A57BCF" w:rsidRDefault="002B0D68" w:rsidP="00837A2C">
      <w:pPr>
        <w:spacing w:before="0" w:after="0" w:line="360" w:lineRule="auto"/>
        <w:jc w:val="both"/>
        <w:rPr>
          <w:b/>
          <w:bCs/>
        </w:rPr>
      </w:pPr>
      <w:r w:rsidRPr="00A57BCF">
        <w:rPr>
          <w:b/>
          <w:bCs/>
        </w:rPr>
        <w:t>E-LEI-MS</w:t>
      </w:r>
    </w:p>
    <w:p w14:paraId="5B54AA0B" w14:textId="7E812A85" w:rsidR="00837A2C" w:rsidRDefault="002B0D68" w:rsidP="00837A2C">
      <w:pPr>
        <w:spacing w:before="0" w:after="0" w:line="360" w:lineRule="auto"/>
        <w:jc w:val="both"/>
      </w:pPr>
      <w:r w:rsidRPr="00220176">
        <w:t>As described in the previous paragraph, the E-LEI</w:t>
      </w:r>
      <w:r>
        <w:t>-MS</w:t>
      </w:r>
      <w:r w:rsidRPr="00220176">
        <w:t xml:space="preserve"> is a prototype of a surface analysis instrument that can be used for</w:t>
      </w:r>
      <w:r>
        <w:t xml:space="preserve"> fast screening and real-time analysis.</w:t>
      </w:r>
      <w:r>
        <w:rPr>
          <w:vertAlign w:val="superscript"/>
        </w:rPr>
        <w:t>[5</w:t>
      </w:r>
      <w:ins w:id="200" w:author="Famiglini" w:date="2024-07-12T10:06:00Z">
        <w:r w:rsidR="003C10F3">
          <w:rPr>
            <w:vertAlign w:val="superscript"/>
          </w:rPr>
          <w:t>2</w:t>
        </w:r>
      </w:ins>
      <w:del w:id="201" w:author="Famiglini" w:date="2024-07-12T10:06:00Z">
        <w:r w:rsidDel="003C10F3">
          <w:rPr>
            <w:vertAlign w:val="superscript"/>
          </w:rPr>
          <w:delText>1</w:delText>
        </w:r>
      </w:del>
      <w:r>
        <w:rPr>
          <w:vertAlign w:val="superscript"/>
        </w:rPr>
        <w:t xml:space="preserve">] </w:t>
      </w:r>
      <w:r w:rsidR="00BD42CF">
        <w:t>T</w:t>
      </w:r>
      <w:r w:rsidR="00837A2C">
        <w:t xml:space="preserve">his technique </w:t>
      </w:r>
      <w:r w:rsidR="00220176">
        <w:t>represents an add-on to a common MS but can evolve in</w:t>
      </w:r>
      <w:r w:rsidR="008A6D50">
        <w:t>to</w:t>
      </w:r>
      <w:r w:rsidR="00220176">
        <w:t xml:space="preserve"> </w:t>
      </w:r>
      <w:r w:rsidR="00837A2C">
        <w:t xml:space="preserve">a small and portable instrument for in-site sampling. </w:t>
      </w:r>
      <w:r w:rsidR="00567395">
        <w:t>T</w:t>
      </w:r>
      <w:r w:rsidR="00837A2C">
        <w:t xml:space="preserve">he </w:t>
      </w:r>
      <w:r w:rsidR="00026E69">
        <w:t>present</w:t>
      </w:r>
      <w:r w:rsidR="00567395">
        <w:t xml:space="preserve"> </w:t>
      </w:r>
      <w:r w:rsidR="00837A2C">
        <w:t xml:space="preserve">prototype has </w:t>
      </w:r>
      <w:r w:rsidR="00567395">
        <w:t xml:space="preserve">been coupled with single and triple quadrupoles in </w:t>
      </w:r>
      <w:r w:rsidR="00837A2C">
        <w:t>different pharmaceutical, food, forensic, and artwork applications</w:t>
      </w:r>
      <w:r w:rsidR="005E481B">
        <w:t xml:space="preserve"> with promising results</w:t>
      </w:r>
      <w:r w:rsidR="00837A2C">
        <w:t xml:space="preserve">. </w:t>
      </w:r>
      <w:r w:rsidR="004E2959">
        <w:t>For targeted and untargeted analyses, f</w:t>
      </w:r>
      <w:r w:rsidR="00567395">
        <w:t>ull scan</w:t>
      </w:r>
      <w:r w:rsidR="00F30825">
        <w:t>, SIM,</w:t>
      </w:r>
      <w:r w:rsidR="00567395">
        <w:t xml:space="preserve"> and MRM acquisition modes were applied to several tablets</w:t>
      </w:r>
      <w:r w:rsidR="00F30825">
        <w:t>.</w:t>
      </w:r>
      <w:r w:rsidR="00567395">
        <w:t xml:space="preserve"> </w:t>
      </w:r>
      <w:r w:rsidR="00F30825" w:rsidRPr="00F30825">
        <w:t xml:space="preserve">Despite excipients or multiple active ingredients </w:t>
      </w:r>
      <w:r w:rsidR="008A6D50">
        <w:t>simultaneously</w:t>
      </w:r>
      <w:r w:rsidR="00F30825" w:rsidRPr="00F30825">
        <w:t xml:space="preserve">, the mass spectra allowed </w:t>
      </w:r>
      <w:r w:rsidR="005E481B" w:rsidRPr="005E481B">
        <w:t>the identification of the contained substances</w:t>
      </w:r>
      <w:r w:rsidR="00F30825" w:rsidRPr="00F30825">
        <w:t>, showing satisfactory quality levels for untargeted analyses.</w:t>
      </w:r>
      <w:r w:rsidR="00F30825">
        <w:t xml:space="preserve"> In </w:t>
      </w:r>
      <w:r w:rsidR="00F30825" w:rsidRPr="00A47408">
        <w:rPr>
          <w:b/>
          <w:bCs/>
        </w:rPr>
        <w:t xml:space="preserve">Figure </w:t>
      </w:r>
      <w:r w:rsidR="00BA4362" w:rsidRPr="00A47408">
        <w:rPr>
          <w:b/>
          <w:bCs/>
        </w:rPr>
        <w:t>1</w:t>
      </w:r>
      <w:r w:rsidR="000F2052">
        <w:rPr>
          <w:b/>
          <w:bCs/>
        </w:rPr>
        <w:t>3</w:t>
      </w:r>
      <w:r w:rsidR="008A6D50">
        <w:t>,</w:t>
      </w:r>
      <w:r w:rsidR="00F30825">
        <w:t xml:space="preserve"> the detection of tiaprofenic acid on the surface of a Surgamyl tablet is reported. </w:t>
      </w:r>
      <w:r w:rsidR="00837A2C">
        <w:t xml:space="preserve">The mass spectrum </w:t>
      </w:r>
      <w:r w:rsidR="004B4535">
        <w:t xml:space="preserve">obtained </w:t>
      </w:r>
      <w:r w:rsidR="00837A2C">
        <w:t>was compared with the NIST library</w:t>
      </w:r>
      <w:r w:rsidR="008A6D50">
        <w:t>,</w:t>
      </w:r>
      <w:r w:rsidR="00837A2C">
        <w:t xml:space="preserve"> </w:t>
      </w:r>
      <w:r w:rsidR="005E481B">
        <w:t xml:space="preserve">providing </w:t>
      </w:r>
      <w:r w:rsidR="00837A2C">
        <w:t xml:space="preserve">satisfactory probability values. </w:t>
      </w:r>
      <w:r w:rsidR="00DD0761">
        <w:t xml:space="preserve">The same good results were obtained for </w:t>
      </w:r>
      <w:r w:rsidR="004E2959">
        <w:t>identifying</w:t>
      </w:r>
      <w:r w:rsidR="005E481B">
        <w:t xml:space="preserve"> </w:t>
      </w:r>
      <w:r w:rsidR="00DD0761">
        <w:t xml:space="preserve">ibuprofen </w:t>
      </w:r>
      <w:r w:rsidR="005E481B">
        <w:t>in</w:t>
      </w:r>
      <w:r w:rsidR="00DD0761">
        <w:t xml:space="preserve"> a Brufen tablet. </w:t>
      </w:r>
      <w:r w:rsidR="00026E69">
        <w:t>S</w:t>
      </w:r>
      <w:r w:rsidR="00837A2C">
        <w:t>ingle ion monitoring (SIM) mode</w:t>
      </w:r>
      <w:r w:rsidR="00026E69">
        <w:t xml:space="preserve"> was employed to detect and separate the signals </w:t>
      </w:r>
      <w:r w:rsidR="005E481B">
        <w:t>of</w:t>
      </w:r>
      <w:r w:rsidR="00026E69">
        <w:t xml:space="preserve"> three active principles in NeoNisidina tablets</w:t>
      </w:r>
      <w:r w:rsidR="008A6D50">
        <w:t>:</w:t>
      </w:r>
      <w:r w:rsidR="00837A2C">
        <w:t xml:space="preserve"> acetylsalicylic acid, acetaminophen, and caffeine. </w:t>
      </w:r>
    </w:p>
    <w:p w14:paraId="4330079F" w14:textId="3C493670" w:rsidR="00DE30DC" w:rsidRDefault="00837A2C" w:rsidP="00837A2C">
      <w:pPr>
        <w:spacing w:before="0" w:after="0" w:line="360" w:lineRule="auto"/>
        <w:jc w:val="both"/>
      </w:pPr>
      <w:r>
        <w:t>E-LEI-MS was involved in pesticide analysis on fruit peels</w:t>
      </w:r>
      <w:r w:rsidR="00837BDC">
        <w:t>, which is</w:t>
      </w:r>
      <w:r w:rsidRPr="00866176">
        <w:t xml:space="preserve"> </w:t>
      </w:r>
      <w:r w:rsidR="00837BDC">
        <w:t>helpful</w:t>
      </w:r>
      <w:r w:rsidR="00123FF1">
        <w:t xml:space="preserve"> in </w:t>
      </w:r>
      <w:r>
        <w:t xml:space="preserve">food quality control applications. In particular, orange peels were fortified with chlorpyrifos and imazalil at </w:t>
      </w:r>
      <w:r w:rsidR="00123FF1">
        <w:t xml:space="preserve">compatible </w:t>
      </w:r>
      <w:r>
        <w:t xml:space="preserve">concentrations and </w:t>
      </w:r>
      <w:r w:rsidR="00123FF1">
        <w:t>anal</w:t>
      </w:r>
      <w:r w:rsidR="00837BDC">
        <w:t>y</w:t>
      </w:r>
      <w:r w:rsidR="00123FF1">
        <w:t>zed. Both compounds were detected and iden</w:t>
      </w:r>
      <w:r w:rsidR="00837BDC">
        <w:t>ti</w:t>
      </w:r>
      <w:r w:rsidR="00123FF1">
        <w:t xml:space="preserve">fied by </w:t>
      </w:r>
      <w:r>
        <w:t xml:space="preserve">mass spectra </w:t>
      </w:r>
      <w:r w:rsidR="00123FF1">
        <w:t>similar to those in</w:t>
      </w:r>
      <w:r>
        <w:t xml:space="preserve"> the NIST library</w:t>
      </w:r>
      <w:r w:rsidR="00123FF1">
        <w:t xml:space="preserve">: probabilities were </w:t>
      </w:r>
      <w:r>
        <w:t>90.3% and 97.0%</w:t>
      </w:r>
      <w:r w:rsidR="00123FF1">
        <w:t>, respectively</w:t>
      </w:r>
      <w:r>
        <w:t>. The same method was applied to anal</w:t>
      </w:r>
      <w:r w:rsidR="00837BDC">
        <w:t>y</w:t>
      </w:r>
      <w:r>
        <w:t>ze benomyl in banana peels</w:t>
      </w:r>
      <w:r w:rsidR="00EB7013">
        <w:t>,</w:t>
      </w:r>
      <w:r w:rsidR="00837BDC">
        <w:t xml:space="preserve"> and good</w:t>
      </w:r>
      <w:r w:rsidR="00C264DE">
        <w:t xml:space="preserve"> </w:t>
      </w:r>
      <w:r w:rsidR="00837BDC">
        <w:t>results were</w:t>
      </w:r>
      <w:r w:rsidR="00C264DE">
        <w:t xml:space="preserve"> obtai</w:t>
      </w:r>
      <w:r w:rsidR="00837BDC">
        <w:t>ned</w:t>
      </w:r>
      <w:r>
        <w:t xml:space="preserve">. </w:t>
      </w:r>
      <w:r w:rsidR="00D331C5" w:rsidRPr="00D331C5">
        <w:t>Although the E-LEI, like most superficial analysis techniques, is a predominantly qualitative analysis tool, a semi-quantitative approach has also been tested.</w:t>
      </w:r>
      <w:r w:rsidR="00D331C5">
        <w:t xml:space="preserve"> Orange peels were spiked at five different concentration levels (50,100, 500, 1000</w:t>
      </w:r>
      <w:r w:rsidR="006D6673">
        <w:t>,</w:t>
      </w:r>
      <w:r w:rsidR="00D331C5">
        <w:t xml:space="preserve"> and 2000 mg/L) and analyzed. A</w:t>
      </w:r>
      <w:r>
        <w:t xml:space="preserve"> calibration curve was </w:t>
      </w:r>
      <w:r w:rsidR="00D331C5">
        <w:t xml:space="preserve">produced </w:t>
      </w:r>
      <w:r>
        <w:t>with an R</w:t>
      </w:r>
      <w:r>
        <w:rPr>
          <w:vertAlign w:val="superscript"/>
        </w:rPr>
        <w:t xml:space="preserve">2 </w:t>
      </w:r>
      <w:r>
        <w:t>of 0.9950.</w:t>
      </w:r>
      <w:r>
        <w:rPr>
          <w:vertAlign w:val="superscript"/>
        </w:rPr>
        <w:t xml:space="preserve"> </w:t>
      </w:r>
      <w:r w:rsidR="00A52A09">
        <w:rPr>
          <w:vertAlign w:val="superscript"/>
        </w:rPr>
        <w:t xml:space="preserve"> </w:t>
      </w:r>
      <w:r w:rsidR="00291C29" w:rsidRPr="00291C29">
        <w:t xml:space="preserve">The analysis of cocaine residues on banknotes also </w:t>
      </w:r>
      <w:r w:rsidR="00291C29">
        <w:t>demonstrated</w:t>
      </w:r>
      <w:r w:rsidR="00291C29" w:rsidRPr="00291C29">
        <w:t xml:space="preserve"> how </w:t>
      </w:r>
      <w:r w:rsidR="00291C29">
        <w:t xml:space="preserve">the </w:t>
      </w:r>
      <w:r w:rsidR="00291C29" w:rsidRPr="00291C29">
        <w:t>E</w:t>
      </w:r>
      <w:r w:rsidR="00291C29">
        <w:t>-LEI-MS</w:t>
      </w:r>
      <w:r w:rsidR="00291C29" w:rsidRPr="00291C29">
        <w:t xml:space="preserve"> can be very useful in the forensic field</w:t>
      </w:r>
      <w:r w:rsidR="00034D2E" w:rsidRPr="003861AC">
        <w:t xml:space="preserve">. </w:t>
      </w:r>
      <w:r w:rsidR="003861AC" w:rsidRPr="003861AC">
        <w:t>The surface of the banknote was then analyzed in both the contaminated and clean areas</w:t>
      </w:r>
      <w:r w:rsidR="003861AC">
        <w:t>:</w:t>
      </w:r>
      <w:r w:rsidR="00AA0DDE" w:rsidRPr="003861AC">
        <w:t xml:space="preserve"> </w:t>
      </w:r>
      <w:r w:rsidR="003861AC" w:rsidRPr="003861AC">
        <w:t>t</w:t>
      </w:r>
      <w:r w:rsidR="00AA0DDE" w:rsidRPr="003861AC">
        <w:t xml:space="preserve">he signal increased rapidly </w:t>
      </w:r>
      <w:r w:rsidR="004E2959">
        <w:t>in</w:t>
      </w:r>
      <w:r w:rsidR="003861AC" w:rsidRPr="003861AC">
        <w:t xml:space="preserve"> the</w:t>
      </w:r>
      <w:r w:rsidR="00AA0DDE" w:rsidRPr="003861AC">
        <w:t xml:space="preserve"> cocaine</w:t>
      </w:r>
      <w:r w:rsidR="004E2959">
        <w:t>-</w:t>
      </w:r>
      <w:r w:rsidR="00AA0DDE" w:rsidRPr="003861AC">
        <w:t xml:space="preserve">spotted </w:t>
      </w:r>
      <w:r w:rsidR="003861AC" w:rsidRPr="003861AC">
        <w:t>areas</w:t>
      </w:r>
      <w:r w:rsidR="00AA0DDE" w:rsidRPr="003861AC">
        <w:t>, and the spectrum of the analyte gave a high match score (&gt;90%) with the NIST library.</w:t>
      </w:r>
      <w:r w:rsidR="00A52A09">
        <w:t xml:space="preserve"> </w:t>
      </w:r>
      <w:r w:rsidR="0021286F">
        <w:t xml:space="preserve">An interesting application where E-LEI-MS has been successfully employed was on a painting surface. </w:t>
      </w:r>
      <w:r w:rsidR="0021286F" w:rsidRPr="0021286F">
        <w:t xml:space="preserve">The superficial analysis </w:t>
      </w:r>
      <w:r w:rsidR="0021286F" w:rsidRPr="0021286F">
        <w:lastRenderedPageBreak/>
        <w:t>of a painting is fundamental to understand</w:t>
      </w:r>
      <w:r w:rsidR="00EB7013">
        <w:t>ing</w:t>
      </w:r>
      <w:r w:rsidR="0021286F" w:rsidRPr="0021286F">
        <w:t xml:space="preserve"> how to approach a restoration</w:t>
      </w:r>
      <w:r w:rsidR="0021286F">
        <w:t xml:space="preserve"> process</w:t>
      </w:r>
      <w:r w:rsidR="0021286F" w:rsidRPr="0021286F">
        <w:t xml:space="preserve">, which techniques the author used </w:t>
      </w:r>
      <w:r w:rsidR="006D6673">
        <w:t xml:space="preserve">to </w:t>
      </w:r>
      <w:r w:rsidR="0021286F" w:rsidRPr="0021286F">
        <w:t>confirm the authenticity and the attribution to a historical period. However, these analy</w:t>
      </w:r>
      <w:r w:rsidR="006D6673">
        <w:t>s</w:t>
      </w:r>
      <w:r w:rsidR="0021286F" w:rsidRPr="0021286F">
        <w:t xml:space="preserve">es must respect the </w:t>
      </w:r>
      <w:r w:rsidR="0021286F">
        <w:t>artwork</w:t>
      </w:r>
      <w:r w:rsidR="0021286F" w:rsidRPr="0021286F">
        <w:t xml:space="preserve"> </w:t>
      </w:r>
      <w:r w:rsidR="006D6673">
        <w:t>with</w:t>
      </w:r>
      <w:r w:rsidR="0021286F" w:rsidRPr="0021286F">
        <w:t xml:space="preserve"> </w:t>
      </w:r>
      <w:r w:rsidR="006D6673">
        <w:t>zero or almost zero</w:t>
      </w:r>
      <w:r w:rsidR="0021286F" w:rsidRPr="0021286F">
        <w:t xml:space="preserve"> impact.</w:t>
      </w:r>
      <w:r w:rsidR="0021286F">
        <w:t xml:space="preserve"> </w:t>
      </w:r>
      <w:r w:rsidR="00D77F95" w:rsidRPr="00D77F95">
        <w:t xml:space="preserve">The minimal </w:t>
      </w:r>
      <w:r w:rsidR="005E481B">
        <w:t>volume</w:t>
      </w:r>
      <w:r w:rsidR="00D77F95" w:rsidRPr="00D77F95">
        <w:t xml:space="preserve"> of solvent used </w:t>
      </w:r>
      <w:r w:rsidR="005E481B">
        <w:t>by the</w:t>
      </w:r>
      <w:r w:rsidR="00D77F95" w:rsidRPr="00D77F95">
        <w:t xml:space="preserve"> E-LEI-MS </w:t>
      </w:r>
      <w:r w:rsidR="005E481B">
        <w:t xml:space="preserve">system </w:t>
      </w:r>
      <w:r w:rsidR="00D77F95" w:rsidRPr="00D77F95">
        <w:t>allow</w:t>
      </w:r>
      <w:r w:rsidR="005E481B">
        <w:t>s</w:t>
      </w:r>
      <w:r w:rsidR="00D77F95" w:rsidRPr="00D77F95">
        <w:t xml:space="preserve"> a low impact on the paintings</w:t>
      </w:r>
      <w:r w:rsidR="009D4A82">
        <w:t>.</w:t>
      </w:r>
      <w:r w:rsidR="00D77F95" w:rsidRPr="00D77F95">
        <w:t xml:space="preserve"> </w:t>
      </w:r>
      <w:r w:rsidR="009D4A82">
        <w:t>I</w:t>
      </w:r>
      <w:r w:rsidR="00D77F95" w:rsidRPr="00D77F95">
        <w:t>f the sampling is prolonged over time, results from deeper</w:t>
      </w:r>
      <w:r w:rsidR="005E481B" w:rsidRPr="005E481B">
        <w:t xml:space="preserve"> layers can also be obtained</w:t>
      </w:r>
      <w:r w:rsidR="00D77F95" w:rsidRPr="00D77F95">
        <w:t>, allowing 3D analysis.</w:t>
      </w:r>
      <w:r w:rsidR="00047CD8">
        <w:t xml:space="preserve"> In this application, different solvents were tested due to the unknown characteristic</w:t>
      </w:r>
      <w:r w:rsidR="00E51A85">
        <w:t>s</w:t>
      </w:r>
      <w:r w:rsidR="00047CD8">
        <w:t xml:space="preserve"> of the surface. Acetonitrile was chosen due to its extractive and visco</w:t>
      </w:r>
      <w:r w:rsidR="00E51A85">
        <w:t>us</w:t>
      </w:r>
      <w:r w:rsidR="00047CD8">
        <w:t xml:space="preserve"> properties. Two compounds, isopropyl myristate and isopropyl palmitate (</w:t>
      </w:r>
      <w:r w:rsidR="00047CD8" w:rsidRPr="009D0B84">
        <w:rPr>
          <w:b/>
          <w:bCs/>
        </w:rPr>
        <w:t>Figur</w:t>
      </w:r>
      <w:r w:rsidR="002D2A63">
        <w:rPr>
          <w:b/>
          <w:bCs/>
        </w:rPr>
        <w:t>e</w:t>
      </w:r>
      <w:r w:rsidR="00BA4362" w:rsidRPr="009D0B84">
        <w:rPr>
          <w:b/>
          <w:bCs/>
        </w:rPr>
        <w:t xml:space="preserve"> 1</w:t>
      </w:r>
      <w:r w:rsidR="000F2052">
        <w:rPr>
          <w:b/>
          <w:bCs/>
        </w:rPr>
        <w:t>4</w:t>
      </w:r>
      <w:r w:rsidR="00047CD8">
        <w:t xml:space="preserve">), were detected and recognized </w:t>
      </w:r>
      <w:r w:rsidR="00E51A85">
        <w:t>using</w:t>
      </w:r>
      <w:r w:rsidR="00047CD8">
        <w:t xml:space="preserve"> </w:t>
      </w:r>
      <w:r w:rsidR="00047CD8" w:rsidRPr="000239C6">
        <w:t>scan mode analysis in different painting layers</w:t>
      </w:r>
      <w:r w:rsidR="00047CD8">
        <w:t>.</w:t>
      </w:r>
      <w:r w:rsidR="00047CD8">
        <w:rPr>
          <w:vertAlign w:val="superscript"/>
        </w:rPr>
        <w:t>[</w:t>
      </w:r>
      <w:r w:rsidR="005B4E87">
        <w:rPr>
          <w:vertAlign w:val="superscript"/>
        </w:rPr>
        <w:t>5</w:t>
      </w:r>
      <w:ins w:id="202" w:author="Famiglini" w:date="2024-07-12T10:06:00Z">
        <w:r w:rsidR="003C10F3">
          <w:rPr>
            <w:vertAlign w:val="superscript"/>
          </w:rPr>
          <w:t>1</w:t>
        </w:r>
      </w:ins>
      <w:del w:id="203" w:author="Famiglini" w:date="2024-07-12T10:06:00Z">
        <w:r w:rsidR="005B4E87" w:rsidDel="003C10F3">
          <w:rPr>
            <w:vertAlign w:val="superscript"/>
          </w:rPr>
          <w:delText>0</w:delText>
        </w:r>
      </w:del>
      <w:r w:rsidR="00047CD8">
        <w:rPr>
          <w:vertAlign w:val="superscript"/>
        </w:rPr>
        <w:t>]</w:t>
      </w:r>
      <w:r w:rsidR="00047CD8">
        <w:t xml:space="preserve"> </w:t>
      </w:r>
    </w:p>
    <w:p w14:paraId="0441BCEE" w14:textId="6A7DBA35" w:rsidR="00837A2C" w:rsidRDefault="009E71F6" w:rsidP="009D4A82">
      <w:pPr>
        <w:spacing w:before="0" w:after="0" w:line="360" w:lineRule="auto"/>
        <w:jc w:val="both"/>
      </w:pPr>
      <w:r>
        <w:t xml:space="preserve">Both compounds are </w:t>
      </w:r>
      <w:r w:rsidR="00AC7046">
        <w:t>based components of binders utilized to fix the pigments on the layer; the first compound was found on the surface of the painting at the beginning of the sampling step</w:t>
      </w:r>
      <w:r w:rsidR="00EF14F9">
        <w:t>;</w:t>
      </w:r>
      <w:r w:rsidR="00AC7046">
        <w:t xml:space="preserve"> after other 3 minutes of sampling, the signal detected changed</w:t>
      </w:r>
      <w:r w:rsidR="00FF47F6">
        <w:t>,</w:t>
      </w:r>
      <w:r w:rsidR="00AC7046">
        <w:t xml:space="preserve"> and the spectrum recorded was that of the second compound. </w:t>
      </w:r>
      <w:r w:rsidR="002C792D" w:rsidRPr="002C792D">
        <w:t>The solvent continued to dissolve the surface of the painting</w:t>
      </w:r>
      <w:r w:rsidR="00FF47F6">
        <w:t>,</w:t>
      </w:r>
      <w:r w:rsidR="002C792D" w:rsidRPr="002C792D">
        <w:t xml:space="preserve"> going deeper </w:t>
      </w:r>
      <w:r w:rsidR="00FF47F6">
        <w:t xml:space="preserve">to </w:t>
      </w:r>
      <w:r w:rsidR="002C792D" w:rsidRPr="002C792D">
        <w:t>where the composition was different from that on the surface.</w:t>
      </w:r>
      <w:r w:rsidR="002C792D">
        <w:t xml:space="preserve"> </w:t>
      </w:r>
      <w:r w:rsidR="009D4A82">
        <w:t>Therefore, by moving the sampling tip in the two dimensions of space, it is possible to get a 2D surface mapping. Still, by staying longer at the same point, it is possible to obtain information on the layers a few millimeters deep, obtaining a 3D mapping. Despite the encouraging results, E-LEI-MS is still a prototype that can be improved.</w:t>
      </w:r>
      <w:r w:rsidR="00837A2C">
        <w:t xml:space="preserve"> </w:t>
      </w:r>
    </w:p>
    <w:p w14:paraId="0297015B" w14:textId="77777777" w:rsidR="002C792D" w:rsidRDefault="002C792D" w:rsidP="00837A2C">
      <w:pPr>
        <w:spacing w:before="0" w:after="0" w:line="360" w:lineRule="auto"/>
        <w:jc w:val="both"/>
      </w:pPr>
    </w:p>
    <w:p w14:paraId="5ABDF4BA" w14:textId="1D27C7B7" w:rsidR="00837A2C" w:rsidRDefault="00837A2C" w:rsidP="00D70593">
      <w:pPr>
        <w:pStyle w:val="Paragrafoelenco"/>
        <w:numPr>
          <w:ilvl w:val="0"/>
          <w:numId w:val="1"/>
        </w:numPr>
        <w:spacing w:before="0" w:after="0" w:line="360" w:lineRule="auto"/>
        <w:jc w:val="both"/>
        <w:rPr>
          <w:b/>
          <w:bCs/>
        </w:rPr>
      </w:pPr>
      <w:r>
        <w:rPr>
          <w:b/>
          <w:bCs/>
        </w:rPr>
        <w:t>Novel application</w:t>
      </w:r>
      <w:r w:rsidR="00A61FA8">
        <w:rPr>
          <w:b/>
          <w:bCs/>
        </w:rPr>
        <w:t>s</w:t>
      </w:r>
    </w:p>
    <w:p w14:paraId="44625CBC" w14:textId="313B2556" w:rsidR="00837A2C" w:rsidRDefault="00837A2C" w:rsidP="00837A2C">
      <w:pPr>
        <w:spacing w:before="0" w:after="0" w:line="360" w:lineRule="auto"/>
        <w:jc w:val="both"/>
        <w:rPr>
          <w:b/>
          <w:bCs/>
        </w:rPr>
      </w:pPr>
      <w:r w:rsidRPr="003D054C">
        <w:rPr>
          <w:b/>
          <w:bCs/>
        </w:rPr>
        <w:t xml:space="preserve">LEI for </w:t>
      </w:r>
      <w:r>
        <w:rPr>
          <w:b/>
          <w:bCs/>
        </w:rPr>
        <w:t>non-</w:t>
      </w:r>
      <w:r w:rsidRPr="003D054C">
        <w:rPr>
          <w:b/>
          <w:bCs/>
        </w:rPr>
        <w:t>targeted</w:t>
      </w:r>
      <w:r>
        <w:rPr>
          <w:b/>
          <w:bCs/>
        </w:rPr>
        <w:t xml:space="preserve"> </w:t>
      </w:r>
      <w:r w:rsidRPr="003D054C">
        <w:rPr>
          <w:b/>
          <w:bCs/>
        </w:rPr>
        <w:t>analyses</w:t>
      </w:r>
      <w:r>
        <w:rPr>
          <w:b/>
          <w:bCs/>
        </w:rPr>
        <w:t xml:space="preserve"> (NTA)</w:t>
      </w:r>
      <w:r w:rsidR="00EF14F9">
        <w:rPr>
          <w:b/>
          <w:bCs/>
        </w:rPr>
        <w:t xml:space="preserve"> and a case study</w:t>
      </w:r>
    </w:p>
    <w:p w14:paraId="0086C0C0" w14:textId="4C3BA9FF" w:rsidR="009E03CB" w:rsidRDefault="006300A1" w:rsidP="009E03CB">
      <w:pPr>
        <w:spacing w:before="0" w:after="0" w:line="360" w:lineRule="auto"/>
        <w:jc w:val="both"/>
      </w:pPr>
      <w:r w:rsidRPr="006300A1">
        <w:t xml:space="preserve">The LEI interface represents </w:t>
      </w:r>
      <w:r w:rsidR="00EF14F9" w:rsidRPr="00EF14F9">
        <w:t xml:space="preserve">the point of arrival of a study aimed at making </w:t>
      </w:r>
      <w:r w:rsidRPr="006300A1">
        <w:t xml:space="preserve">LC </w:t>
      </w:r>
      <w:r w:rsidR="00EF14F9" w:rsidRPr="00EF14F9">
        <w:t xml:space="preserve">compatible with </w:t>
      </w:r>
      <w:r w:rsidRPr="006300A1">
        <w:t xml:space="preserve">the </w:t>
      </w:r>
      <w:r w:rsidR="00680F80">
        <w:t>EI-</w:t>
      </w:r>
      <w:r w:rsidRPr="006300A1">
        <w:t>MS</w:t>
      </w:r>
      <w:r w:rsidR="00680F80">
        <w:t>,</w:t>
      </w:r>
      <w:r w:rsidRPr="006300A1">
        <w:t xml:space="preserve"> which has passed through previous projects and configurations. Having been conceived as an add-on to a standard instrument, </w:t>
      </w:r>
      <w:r w:rsidR="00680F80">
        <w:t>the LEI</w:t>
      </w:r>
      <w:r w:rsidRPr="006300A1">
        <w:t xml:space="preserve"> has been successfully tested with single and triple quadrupoles using both EI and CI</w:t>
      </w:r>
      <w:r w:rsidR="00680F80">
        <w:t xml:space="preserve"> modes</w:t>
      </w:r>
      <w:r w:rsidRPr="006300A1">
        <w:t xml:space="preserve">. </w:t>
      </w:r>
      <w:r w:rsidR="002F5E77">
        <w:t>T</w:t>
      </w:r>
      <w:r w:rsidRPr="006300A1">
        <w:t xml:space="preserve">he interface was </w:t>
      </w:r>
      <w:r w:rsidR="002F5E77">
        <w:t xml:space="preserve">recently </w:t>
      </w:r>
      <w:r w:rsidRPr="006300A1">
        <w:t xml:space="preserve">coupled with a high-resolution spectrometer </w:t>
      </w:r>
      <w:r w:rsidR="00680F80" w:rsidRPr="006300A1">
        <w:t xml:space="preserve">(QToF) </w:t>
      </w:r>
      <w:r w:rsidRPr="006300A1">
        <w:t xml:space="preserve">to further explore the untargeted analysis capabilities </w:t>
      </w:r>
      <w:r w:rsidR="002F5E77">
        <w:t>of</w:t>
      </w:r>
      <w:r w:rsidRPr="006300A1">
        <w:t xml:space="preserve"> EI spectra with accurate masses</w:t>
      </w:r>
      <w:r w:rsidR="00680F80">
        <w:t xml:space="preserve">. A tandem instrument, such as QToF, can be helpful for identification purposes and structural elucidation, especially with </w:t>
      </w:r>
      <w:r w:rsidR="00EA25F8">
        <w:t xml:space="preserve">the </w:t>
      </w:r>
      <w:r w:rsidR="00680F80">
        <w:t>EI fragmentation pattern. Usually</w:t>
      </w:r>
      <w:r w:rsidR="00837A2C">
        <w:t xml:space="preserve">, the absence of molecular ions in EI spectra </w:t>
      </w:r>
      <w:r w:rsidR="00680F80">
        <w:t xml:space="preserve">can </w:t>
      </w:r>
      <w:r w:rsidR="00837A2C">
        <w:t xml:space="preserve">represent the principal limit for </w:t>
      </w:r>
      <w:r w:rsidR="002531F1">
        <w:t>identifying</w:t>
      </w:r>
      <w:r w:rsidR="00680F80">
        <w:t xml:space="preserve"> </w:t>
      </w:r>
      <w:r w:rsidR="00837A2C">
        <w:t>unknown compounds</w:t>
      </w:r>
      <w:r w:rsidR="00680F80">
        <w:t>.</w:t>
      </w:r>
      <w:r w:rsidR="00837A2C">
        <w:rPr>
          <w:vertAlign w:val="superscript"/>
        </w:rPr>
        <w:t>[</w:t>
      </w:r>
      <w:r w:rsidR="00443B8C">
        <w:rPr>
          <w:vertAlign w:val="superscript"/>
        </w:rPr>
        <w:t>9</w:t>
      </w:r>
      <w:ins w:id="204" w:author="Famiglini" w:date="2024-07-12T10:06:00Z">
        <w:r w:rsidR="003C10F3">
          <w:rPr>
            <w:vertAlign w:val="superscript"/>
          </w:rPr>
          <w:t>3</w:t>
        </w:r>
      </w:ins>
      <w:del w:id="205" w:author="Famiglini" w:date="2024-07-12T10:06:00Z">
        <w:r w:rsidR="00443B8C" w:rsidDel="003C10F3">
          <w:rPr>
            <w:vertAlign w:val="superscript"/>
          </w:rPr>
          <w:delText>2</w:delText>
        </w:r>
      </w:del>
      <w:r w:rsidR="00837A2C">
        <w:rPr>
          <w:vertAlign w:val="superscript"/>
        </w:rPr>
        <w:t>]</w:t>
      </w:r>
      <w:r w:rsidR="00837A2C">
        <w:t xml:space="preserve"> </w:t>
      </w:r>
      <w:r w:rsidR="00680F80">
        <w:t xml:space="preserve">In this case, a </w:t>
      </w:r>
      <w:r w:rsidR="00837A2C">
        <w:t>low energy</w:t>
      </w:r>
      <w:r w:rsidR="00837A2C">
        <w:noBreakHyphen/>
        <w:t>capable EI source</w:t>
      </w:r>
      <w:r w:rsidR="002C0D0B">
        <w:t>, able to operate with low energy electrons (</w:t>
      </w:r>
      <w:r w:rsidR="00EF14F9">
        <w:t>15 eV; 9</w:t>
      </w:r>
      <w:r w:rsidR="002C0D0B">
        <w:t xml:space="preserve"> eV),</w:t>
      </w:r>
      <w:r w:rsidR="00837A2C">
        <w:t xml:space="preserve"> combines the benefit of high informative </w:t>
      </w:r>
      <w:r w:rsidR="002C0D0B">
        <w:t xml:space="preserve">standard </w:t>
      </w:r>
      <w:r w:rsidR="00837A2C">
        <w:t xml:space="preserve">spectra with </w:t>
      </w:r>
      <w:r w:rsidR="002C0D0B">
        <w:t>those obtained with a</w:t>
      </w:r>
      <w:r w:rsidR="00837A2C">
        <w:t xml:space="preserve"> softer fragmentation, </w:t>
      </w:r>
      <w:r w:rsidR="002C0D0B">
        <w:t xml:space="preserve">often </w:t>
      </w:r>
      <w:r w:rsidR="00837A2C">
        <w:t xml:space="preserve">providing </w:t>
      </w:r>
      <w:r w:rsidR="002C0D0B">
        <w:t>molecular ions information</w:t>
      </w:r>
      <w:r w:rsidR="00837A2C">
        <w:t>.</w:t>
      </w:r>
      <w:r w:rsidR="00837A2C">
        <w:rPr>
          <w:vertAlign w:val="superscript"/>
        </w:rPr>
        <w:t>[</w:t>
      </w:r>
      <w:r w:rsidR="00443B8C">
        <w:rPr>
          <w:vertAlign w:val="superscript"/>
        </w:rPr>
        <w:t>9</w:t>
      </w:r>
      <w:ins w:id="206" w:author="Famiglini" w:date="2024-07-12T10:06:00Z">
        <w:r w:rsidR="003C10F3">
          <w:rPr>
            <w:vertAlign w:val="superscript"/>
          </w:rPr>
          <w:t>4</w:t>
        </w:r>
      </w:ins>
      <w:del w:id="207" w:author="Famiglini" w:date="2024-07-12T10:06:00Z">
        <w:r w:rsidR="00837A2C" w:rsidDel="003C10F3">
          <w:rPr>
            <w:vertAlign w:val="superscript"/>
          </w:rPr>
          <w:delText>3</w:delText>
        </w:r>
      </w:del>
      <w:r w:rsidR="00837A2C">
        <w:rPr>
          <w:vertAlign w:val="superscript"/>
        </w:rPr>
        <w:t xml:space="preserve">] </w:t>
      </w:r>
      <w:r w:rsidR="00837A2C">
        <w:t xml:space="preserve">The analysis at </w:t>
      </w:r>
      <w:r w:rsidR="002C0D0B">
        <w:t xml:space="preserve">classic </w:t>
      </w:r>
      <w:r w:rsidR="00837A2C">
        <w:t xml:space="preserve">70 eV and low energies can be performed using the same ion source, giving the possibility to switch from the two modes very quickly without turning off the instrument. </w:t>
      </w:r>
      <w:r w:rsidR="00326A59">
        <w:t xml:space="preserve">For this peculiarity, the </w:t>
      </w:r>
      <w:r w:rsidR="00837A2C">
        <w:t>LEI-QT</w:t>
      </w:r>
      <w:r w:rsidR="00841B05">
        <w:t>o</w:t>
      </w:r>
      <w:r w:rsidR="00837A2C">
        <w:t>F was used to develop a workflow for NTA to detect and identify an impurity (</w:t>
      </w:r>
      <w:r w:rsidR="00326A59">
        <w:t xml:space="preserve">called </w:t>
      </w:r>
      <w:r w:rsidR="00837A2C">
        <w:t xml:space="preserve">impurity Y) </w:t>
      </w:r>
      <w:r w:rsidR="00326A59">
        <w:t xml:space="preserve">present </w:t>
      </w:r>
      <w:r w:rsidR="00837A2C">
        <w:t xml:space="preserve">in a </w:t>
      </w:r>
      <w:r w:rsidR="00326A59">
        <w:t xml:space="preserve">complex </w:t>
      </w:r>
      <w:r w:rsidR="00837A2C" w:rsidRPr="00CF4E4C">
        <w:t>CF.</w:t>
      </w:r>
      <w:r w:rsidR="00837A2C" w:rsidRPr="00822113">
        <w:t xml:space="preserve"> </w:t>
      </w:r>
      <w:r w:rsidR="00837A2C" w:rsidRPr="004D52B3">
        <w:t xml:space="preserve">Due to the </w:t>
      </w:r>
      <w:r w:rsidR="00EA25F8">
        <w:t>high</w:t>
      </w:r>
      <w:r w:rsidR="00326A59">
        <w:t xml:space="preserve"> </w:t>
      </w:r>
      <w:r w:rsidR="00837A2C" w:rsidRPr="004D52B3">
        <w:t xml:space="preserve">non-polar nature of </w:t>
      </w:r>
      <w:r w:rsidR="00837A2C">
        <w:t>impurity Y</w:t>
      </w:r>
      <w:r w:rsidR="00837A2C" w:rsidRPr="004D52B3">
        <w:t xml:space="preserve">, </w:t>
      </w:r>
      <w:r w:rsidR="00837A2C">
        <w:t>its</w:t>
      </w:r>
      <w:r w:rsidR="00837A2C" w:rsidRPr="004D52B3">
        <w:t xml:space="preserve"> detection with the conventional </w:t>
      </w:r>
      <w:r w:rsidR="00326A59">
        <w:t xml:space="preserve">atmospheric pressure </w:t>
      </w:r>
      <w:r w:rsidR="00837A2C" w:rsidRPr="004D52B3">
        <w:t>ionization techniques was a challenge.</w:t>
      </w:r>
      <w:r w:rsidR="00837A2C">
        <w:t xml:space="preserve"> </w:t>
      </w:r>
      <w:r w:rsidR="001F47AA" w:rsidRPr="001F47AA">
        <w:t>Not knowing the nature of the substances present in the sample and considering the low concentration of impurity Y</w:t>
      </w:r>
      <w:r w:rsidR="001F47AA">
        <w:t>,</w:t>
      </w:r>
      <w:r w:rsidR="001F47AA" w:rsidRPr="001F47AA">
        <w:t xml:space="preserve"> compared to the main components of the sample, </w:t>
      </w:r>
      <w:r w:rsidR="00EF14F9">
        <w:t>the CF</w:t>
      </w:r>
      <w:r w:rsidR="001F47AA" w:rsidRPr="001F47AA">
        <w:t xml:space="preserve"> </w:t>
      </w:r>
      <w:r w:rsidR="001F47AA" w:rsidRPr="001F47AA">
        <w:lastRenderedPageBreak/>
        <w:t>itself was injected as is, without any preparation</w:t>
      </w:r>
      <w:r w:rsidR="001F47AA">
        <w:t xml:space="preserve"> step</w:t>
      </w:r>
      <w:r w:rsidR="001F47AA" w:rsidRPr="001F47AA">
        <w:t>.</w:t>
      </w:r>
      <w:r w:rsidR="001F47AA">
        <w:t xml:space="preserve"> </w:t>
      </w:r>
      <w:r w:rsidR="00837A2C" w:rsidRPr="00C915DE">
        <w:rPr>
          <w:lang w:val="en-US"/>
        </w:rPr>
        <w:t xml:space="preserve">The LC separation was performed in </w:t>
      </w:r>
      <w:r w:rsidR="00837A2C">
        <w:rPr>
          <w:lang w:val="en-US"/>
        </w:rPr>
        <w:t>NP</w:t>
      </w:r>
      <w:r w:rsidR="00837A2C" w:rsidRPr="00C915DE">
        <w:rPr>
          <w:lang w:val="en-US"/>
        </w:rPr>
        <w:t>LC using</w:t>
      </w:r>
      <w:r w:rsidR="00837A2C">
        <w:t xml:space="preserve"> </w:t>
      </w:r>
      <w:r w:rsidR="00EF14F9">
        <w:t xml:space="preserve">an </w:t>
      </w:r>
      <w:r w:rsidR="001D6930" w:rsidRPr="001D6930">
        <w:t xml:space="preserve">Ascentis Si </w:t>
      </w:r>
      <w:r w:rsidR="00EF14F9">
        <w:t>(</w:t>
      </w:r>
      <w:r w:rsidR="001D6930" w:rsidRPr="001D6930">
        <w:t>2.1 × 150 mm</w:t>
      </w:r>
      <w:r w:rsidR="00EF14F9">
        <w:t>,</w:t>
      </w:r>
      <w:r w:rsidR="001D6930" w:rsidRPr="001D6930">
        <w:t xml:space="preserve"> 3 µm</w:t>
      </w:r>
      <w:r w:rsidR="00EF14F9">
        <w:t>)</w:t>
      </w:r>
      <w:r w:rsidR="001D6930" w:rsidRPr="001D6930">
        <w:t xml:space="preserve"> </w:t>
      </w:r>
      <w:r w:rsidR="001D6930">
        <w:t>column</w:t>
      </w:r>
      <w:r w:rsidR="00837A2C" w:rsidRPr="001D6930">
        <w:t xml:space="preserve">, </w:t>
      </w:r>
      <w:r w:rsidR="00837A2C" w:rsidRPr="00C915DE">
        <w:t>t</w:t>
      </w:r>
      <w:r w:rsidR="00837A2C" w:rsidRPr="00C915DE">
        <w:rPr>
          <w:lang w:val="en-US"/>
        </w:rPr>
        <w:t>he pump flow rate was set at 100 µL/min</w:t>
      </w:r>
      <w:r w:rsidR="00837A2C">
        <w:rPr>
          <w:lang w:val="en-US"/>
        </w:rPr>
        <w:t>,</w:t>
      </w:r>
      <w:r w:rsidR="00837A2C" w:rsidRPr="00C915DE">
        <w:rPr>
          <w:lang w:val="en-US"/>
        </w:rPr>
        <w:t xml:space="preserve"> and the split ratio was set at 1:200 to reach the flow rate </w:t>
      </w:r>
      <w:r w:rsidR="000879FD" w:rsidRPr="000879FD">
        <w:rPr>
          <w:lang w:val="en-US"/>
        </w:rPr>
        <w:t>of 500 nL/min, which is suitable for an optimal LEI functioning</w:t>
      </w:r>
      <w:r w:rsidR="00837A2C" w:rsidRPr="00C915DE">
        <w:rPr>
          <w:lang w:val="en-US"/>
        </w:rPr>
        <w:t>. The separation was optimized in gradient mode</w:t>
      </w:r>
      <w:r w:rsidR="001D6930">
        <w:rPr>
          <w:lang w:val="en-US"/>
        </w:rPr>
        <w:t xml:space="preserve"> using</w:t>
      </w:r>
      <w:r w:rsidR="00D318AF">
        <w:rPr>
          <w:lang w:val="en-US"/>
        </w:rPr>
        <w:t xml:space="preserve"> </w:t>
      </w:r>
      <w:r w:rsidR="001D6930">
        <w:rPr>
          <w:lang w:val="en-US"/>
        </w:rPr>
        <w:t>mobile phase</w:t>
      </w:r>
      <w:r w:rsidR="00837A2C" w:rsidRPr="00C915DE">
        <w:rPr>
          <w:lang w:val="en-US"/>
        </w:rPr>
        <w:t xml:space="preserve"> </w:t>
      </w:r>
      <w:r w:rsidR="001D6930" w:rsidRPr="001D6930">
        <w:rPr>
          <w:lang w:val="en-US"/>
        </w:rPr>
        <w:t xml:space="preserve">A: </w:t>
      </w:r>
      <w:r w:rsidR="001D6930">
        <w:rPr>
          <w:lang w:val="en-US"/>
        </w:rPr>
        <w:t>hexane and phase</w:t>
      </w:r>
      <w:r w:rsidR="001D6930" w:rsidRPr="001D6930">
        <w:rPr>
          <w:lang w:val="en-US"/>
        </w:rPr>
        <w:t xml:space="preserve"> B: ethyl acetate</w:t>
      </w:r>
      <w:r w:rsidR="001D6930">
        <w:rPr>
          <w:lang w:val="en-US"/>
        </w:rPr>
        <w:t>.</w:t>
      </w:r>
      <w:r w:rsidR="001D6930" w:rsidRPr="001D6930">
        <w:rPr>
          <w:lang w:val="en-US"/>
        </w:rPr>
        <w:t xml:space="preserve"> </w:t>
      </w:r>
      <w:r w:rsidR="001D6930">
        <w:rPr>
          <w:lang w:val="en-US"/>
        </w:rPr>
        <w:t>The g</w:t>
      </w:r>
      <w:r w:rsidR="001D6930" w:rsidRPr="001D6930">
        <w:rPr>
          <w:lang w:val="en-US"/>
        </w:rPr>
        <w:t>radient</w:t>
      </w:r>
      <w:r w:rsidR="001D6930">
        <w:rPr>
          <w:lang w:val="en-US"/>
        </w:rPr>
        <w:t xml:space="preserve"> was optimized as follows</w:t>
      </w:r>
      <w:r w:rsidR="001D6930" w:rsidRPr="001D6930">
        <w:rPr>
          <w:lang w:val="en-US"/>
        </w:rPr>
        <w:t xml:space="preserve">: 1–40% B in 25 min, 40–90% in 1 min, </w:t>
      </w:r>
      <w:r w:rsidR="00D318AF">
        <w:rPr>
          <w:lang w:val="en-US"/>
        </w:rPr>
        <w:t xml:space="preserve">and </w:t>
      </w:r>
      <w:r w:rsidR="001D6930" w:rsidRPr="001D6930">
        <w:rPr>
          <w:lang w:val="en-US"/>
        </w:rPr>
        <w:t>90% held for 10 min</w:t>
      </w:r>
      <w:r w:rsidR="001D6930">
        <w:rPr>
          <w:lang w:val="en-US"/>
        </w:rPr>
        <w:t>.</w:t>
      </w:r>
      <w:r w:rsidR="00837A2C" w:rsidRPr="001D6930">
        <w:rPr>
          <w:lang w:val="en-US"/>
        </w:rPr>
        <w:t xml:space="preserve"> </w:t>
      </w:r>
      <w:r w:rsidR="00837A2C" w:rsidRPr="00C915DE">
        <w:rPr>
          <w:lang w:val="en-US"/>
        </w:rPr>
        <w:t xml:space="preserve">The injection volume was 1 </w:t>
      </w:r>
      <w:r w:rsidR="00837A2C" w:rsidRPr="00C915DE">
        <w:rPr>
          <w:rFonts w:ascii="Arial" w:hAnsi="Arial" w:cs="Arial"/>
          <w:lang w:val="en-US"/>
        </w:rPr>
        <w:t>µ</w:t>
      </w:r>
      <w:r w:rsidR="00837A2C" w:rsidRPr="00C915DE">
        <w:rPr>
          <w:lang w:val="en-US"/>
        </w:rPr>
        <w:t>L, and the analys</w:t>
      </w:r>
      <w:r w:rsidR="00837A2C">
        <w:rPr>
          <w:lang w:val="en-US"/>
        </w:rPr>
        <w:t>e</w:t>
      </w:r>
      <w:r w:rsidR="00837A2C" w:rsidRPr="00C915DE">
        <w:rPr>
          <w:lang w:val="en-US"/>
        </w:rPr>
        <w:t xml:space="preserve">s </w:t>
      </w:r>
      <w:r w:rsidR="00837A2C">
        <w:rPr>
          <w:lang w:val="en-US"/>
        </w:rPr>
        <w:t>were</w:t>
      </w:r>
      <w:r w:rsidR="00837A2C" w:rsidRPr="00C915DE">
        <w:rPr>
          <w:lang w:val="en-US"/>
        </w:rPr>
        <w:t xml:space="preserve"> conducted in triplicate.</w:t>
      </w:r>
      <w:r w:rsidR="001F47AA">
        <w:t xml:space="preserve"> </w:t>
      </w:r>
      <w:r w:rsidR="00837A2C">
        <w:t xml:space="preserve">The analyses were </w:t>
      </w:r>
      <w:r w:rsidR="00EA25F8">
        <w:t>performed</w:t>
      </w:r>
      <w:r w:rsidR="00837A2C">
        <w:t xml:space="preserve"> in standard </w:t>
      </w:r>
      <w:r w:rsidR="00D318AF">
        <w:t>conditions</w:t>
      </w:r>
      <w:r w:rsidR="00837A2C">
        <w:t xml:space="preserve"> at 70 eV </w:t>
      </w:r>
      <w:r w:rsidR="001F47AA">
        <w:t>and</w:t>
      </w:r>
      <w:r w:rsidR="00837A2C">
        <w:t xml:space="preserve"> lower electron energies (15 eV and 9 eV) to determine the molecular ion</w:t>
      </w:r>
      <w:r w:rsidR="00322B60">
        <w:t xml:space="preserve"> </w:t>
      </w:r>
      <w:r w:rsidR="00322B60" w:rsidRPr="00322B60">
        <w:rPr>
          <w:b/>
          <w:bCs/>
        </w:rPr>
        <w:t>(</w:t>
      </w:r>
      <w:r w:rsidR="00C77C5D">
        <w:rPr>
          <w:b/>
          <w:bCs/>
        </w:rPr>
        <w:t>F</w:t>
      </w:r>
      <w:r w:rsidR="00322B60" w:rsidRPr="00322B60">
        <w:rPr>
          <w:b/>
          <w:bCs/>
        </w:rPr>
        <w:t xml:space="preserve">igure </w:t>
      </w:r>
      <w:r w:rsidR="00BA4362">
        <w:rPr>
          <w:b/>
          <w:bCs/>
        </w:rPr>
        <w:t>1</w:t>
      </w:r>
      <w:r w:rsidR="000F2052">
        <w:rPr>
          <w:b/>
          <w:bCs/>
        </w:rPr>
        <w:t>5</w:t>
      </w:r>
      <w:r w:rsidR="00322B60" w:rsidRPr="00322B60">
        <w:rPr>
          <w:b/>
          <w:bCs/>
        </w:rPr>
        <w:t>)</w:t>
      </w:r>
      <w:r w:rsidR="00837A2C" w:rsidRPr="00322B60">
        <w:rPr>
          <w:b/>
          <w:bCs/>
        </w:rPr>
        <w:t>.</w:t>
      </w:r>
      <w:r w:rsidR="00837A2C">
        <w:t xml:space="preserve"> </w:t>
      </w:r>
      <w:r w:rsidR="001F47AA">
        <w:t>M</w:t>
      </w:r>
      <w:r w:rsidR="00837A2C">
        <w:t>olecular ion</w:t>
      </w:r>
      <w:r w:rsidR="00A100DE">
        <w:t>s</w:t>
      </w:r>
      <w:r w:rsidR="00837A2C">
        <w:t xml:space="preserve"> </w:t>
      </w:r>
      <w:r w:rsidR="00D8223C">
        <w:t>were</w:t>
      </w:r>
      <w:r w:rsidR="00837A2C">
        <w:t xml:space="preserve"> necessary to </w:t>
      </w:r>
      <w:r w:rsidR="001F47AA">
        <w:t>reconstruct</w:t>
      </w:r>
      <w:r w:rsidR="00837A2C">
        <w:t xml:space="preserve"> the </w:t>
      </w:r>
      <w:r w:rsidR="001F47AA">
        <w:t xml:space="preserve">molecular </w:t>
      </w:r>
      <w:r w:rsidR="00837A2C">
        <w:t xml:space="preserve">formula of the unknown compound. </w:t>
      </w:r>
      <w:r w:rsidR="001F47AA">
        <w:t xml:space="preserve">The suspected molecular ion (m/z 362.3940) reached </w:t>
      </w:r>
      <w:r w:rsidR="001F47AA" w:rsidRPr="00A54425">
        <w:t>36.33% at 15 eV</w:t>
      </w:r>
      <w:r w:rsidR="001F47AA">
        <w:t xml:space="preserve"> and 100% of relative abundance at 9 eV. </w:t>
      </w:r>
      <w:r w:rsidR="001F47AA" w:rsidRPr="001F47AA">
        <w:t xml:space="preserve">The progressive increase in </w:t>
      </w:r>
      <w:r w:rsidR="00D8223C" w:rsidRPr="001F47AA">
        <w:t>the presumed molecular ion</w:t>
      </w:r>
      <w:r w:rsidR="00D8223C">
        <w:t>’s</w:t>
      </w:r>
      <w:r w:rsidR="00D8223C" w:rsidRPr="001F47AA">
        <w:t xml:space="preserve"> </w:t>
      </w:r>
      <w:r w:rsidR="001F47AA" w:rsidRPr="001F47AA">
        <w:t xml:space="preserve">intensity </w:t>
      </w:r>
      <w:r w:rsidR="00D8223C" w:rsidRPr="001F47AA">
        <w:t xml:space="preserve">as </w:t>
      </w:r>
      <w:r w:rsidR="001F47AA" w:rsidRPr="001F47AA">
        <w:t xml:space="preserve">the </w:t>
      </w:r>
      <w:r w:rsidR="00D8223C">
        <w:t xml:space="preserve">electrons’ </w:t>
      </w:r>
      <w:r w:rsidR="001F47AA" w:rsidRPr="001F47AA">
        <w:t xml:space="preserve">energy decreases confirmed </w:t>
      </w:r>
      <w:r w:rsidR="001F47AA">
        <w:t>the</w:t>
      </w:r>
      <w:r w:rsidR="001F47AA" w:rsidRPr="001F47AA">
        <w:t xml:space="preserve"> choice</w:t>
      </w:r>
      <w:r w:rsidR="001F47AA">
        <w:t xml:space="preserve">. </w:t>
      </w:r>
      <w:r w:rsidR="00837A2C">
        <w:t>Th</w:t>
      </w:r>
      <w:r w:rsidR="001F47AA">
        <w:t xml:space="preserve">is ion </w:t>
      </w:r>
      <w:r w:rsidR="00837A2C">
        <w:t xml:space="preserve">was </w:t>
      </w:r>
      <w:r w:rsidR="001F47AA">
        <w:t xml:space="preserve">then fragmented in the collision cell to produce daughter ions. </w:t>
      </w:r>
      <w:r w:rsidR="00837A2C">
        <w:t xml:space="preserve">The high-resolution MS/MS fragmentation was used for </w:t>
      </w:r>
      <w:r w:rsidR="000879FD">
        <w:t>determining</w:t>
      </w:r>
      <w:r w:rsidR="00837A2C">
        <w:t xml:space="preserve"> </w:t>
      </w:r>
      <w:r w:rsidR="001F47AA">
        <w:t xml:space="preserve">the </w:t>
      </w:r>
      <w:r w:rsidR="00837A2C">
        <w:t xml:space="preserve">unknown compound structure using </w:t>
      </w:r>
      <w:r w:rsidR="00467C1F">
        <w:t>a m</w:t>
      </w:r>
      <w:r w:rsidR="00837A2C">
        <w:t xml:space="preserve">olecular structure correlation software, which </w:t>
      </w:r>
      <w:r w:rsidR="00837A2C" w:rsidRPr="008F2DF9">
        <w:t xml:space="preserve">enables </w:t>
      </w:r>
      <w:r w:rsidR="00837A2C">
        <w:t>the</w:t>
      </w:r>
      <w:r w:rsidR="00837A2C" w:rsidRPr="008F2DF9">
        <w:t xml:space="preserve"> assign</w:t>
      </w:r>
      <w:r w:rsidR="00837A2C">
        <w:t>ment</w:t>
      </w:r>
      <w:r w:rsidR="00837A2C" w:rsidRPr="008F2DF9">
        <w:t xml:space="preserve"> </w:t>
      </w:r>
      <w:r w:rsidR="00837A2C">
        <w:t xml:space="preserve">of </w:t>
      </w:r>
      <w:r w:rsidR="00837A2C" w:rsidRPr="008F2DF9">
        <w:t>the formula and structure starting from the molecular ion fragmentation and the exact mass of each fragment, using an approach described by Alastair W. Hill and Russell J. Mortishire</w:t>
      </w:r>
      <w:r w:rsidR="00837A2C">
        <w:t>.</w:t>
      </w:r>
      <w:r w:rsidR="00837A2C">
        <w:rPr>
          <w:vertAlign w:val="superscript"/>
        </w:rPr>
        <w:t>[</w:t>
      </w:r>
      <w:r w:rsidR="00443B8C">
        <w:rPr>
          <w:vertAlign w:val="superscript"/>
        </w:rPr>
        <w:t>9</w:t>
      </w:r>
      <w:ins w:id="208" w:author="Famiglini" w:date="2024-07-12T10:06:00Z">
        <w:r w:rsidR="003C10F3">
          <w:rPr>
            <w:vertAlign w:val="superscript"/>
          </w:rPr>
          <w:t>5</w:t>
        </w:r>
      </w:ins>
      <w:del w:id="209" w:author="Famiglini" w:date="2024-07-12T10:06:00Z">
        <w:r w:rsidR="00443B8C" w:rsidDel="003C10F3">
          <w:rPr>
            <w:vertAlign w:val="superscript"/>
          </w:rPr>
          <w:delText>4</w:delText>
        </w:r>
      </w:del>
      <w:r w:rsidR="0050250C">
        <w:rPr>
          <w:vertAlign w:val="superscript"/>
        </w:rPr>
        <w:t>]</w:t>
      </w:r>
      <w:r w:rsidR="009E03CB">
        <w:rPr>
          <w:vertAlign w:val="superscript"/>
        </w:rPr>
        <w:t xml:space="preserve"> </w:t>
      </w:r>
      <w:r w:rsidR="009E03CB">
        <w:t>MS/MS spectrum was compared with the structures in ChemSpider and PubChem databases, which assign</w:t>
      </w:r>
      <w:r w:rsidR="00467C1F">
        <w:t>ed</w:t>
      </w:r>
      <w:r w:rsidR="009E03CB">
        <w:t xml:space="preserve"> possible formulas and structures based on each compound’s molecular ion fragmentation and exact mass</w:t>
      </w:r>
      <w:r w:rsidR="00467C1F">
        <w:t>es</w:t>
      </w:r>
      <w:r w:rsidR="009E03CB">
        <w:t xml:space="preserve">. The assigned formula for the </w:t>
      </w:r>
      <w:r w:rsidR="00467C1F">
        <w:t>impurity Y</w:t>
      </w:r>
      <w:r w:rsidR="009E03CB">
        <w:t xml:space="preserve"> was C</w:t>
      </w:r>
      <w:r w:rsidR="009E03CB">
        <w:rPr>
          <w:vertAlign w:val="subscript"/>
        </w:rPr>
        <w:t>26</w:t>
      </w:r>
      <w:r w:rsidR="009E03CB">
        <w:t>H</w:t>
      </w:r>
      <w:r w:rsidR="009E03CB">
        <w:rPr>
          <w:vertAlign w:val="subscript"/>
        </w:rPr>
        <w:t>50</w:t>
      </w:r>
      <w:r w:rsidR="009E03CB">
        <w:t xml:space="preserve"> </w:t>
      </w:r>
      <w:r w:rsidR="009E03CB" w:rsidRPr="001736BC">
        <w:rPr>
          <w:b/>
          <w:bCs/>
        </w:rPr>
        <w:t>(Fig</w:t>
      </w:r>
      <w:r w:rsidR="009E03CB">
        <w:rPr>
          <w:b/>
          <w:bCs/>
        </w:rPr>
        <w:t>ure</w:t>
      </w:r>
      <w:r w:rsidR="009E03CB" w:rsidRPr="001736BC">
        <w:rPr>
          <w:b/>
          <w:bCs/>
        </w:rPr>
        <w:t xml:space="preserve"> </w:t>
      </w:r>
      <w:r w:rsidR="00BA4362">
        <w:rPr>
          <w:b/>
          <w:bCs/>
        </w:rPr>
        <w:t>1</w:t>
      </w:r>
      <w:r w:rsidR="000F2052">
        <w:rPr>
          <w:b/>
          <w:bCs/>
        </w:rPr>
        <w:t>6</w:t>
      </w:r>
      <w:r w:rsidR="009E03CB" w:rsidRPr="001736BC">
        <w:rPr>
          <w:b/>
          <w:bCs/>
        </w:rPr>
        <w:t>)</w:t>
      </w:r>
      <w:r w:rsidR="009E03CB">
        <w:t xml:space="preserve">. </w:t>
      </w:r>
    </w:p>
    <w:p w14:paraId="1A8BAEC7" w14:textId="77777777" w:rsidR="00815644" w:rsidRDefault="00815644" w:rsidP="009E03CB">
      <w:pPr>
        <w:spacing w:before="0" w:after="0" w:line="360" w:lineRule="auto"/>
        <w:jc w:val="both"/>
      </w:pPr>
    </w:p>
    <w:p w14:paraId="1E9B69AC" w14:textId="77777777" w:rsidR="00837A2C" w:rsidRPr="006B422C" w:rsidRDefault="00837A2C" w:rsidP="00D70593">
      <w:pPr>
        <w:pStyle w:val="Paragrafoelenco"/>
        <w:numPr>
          <w:ilvl w:val="0"/>
          <w:numId w:val="1"/>
        </w:numPr>
        <w:spacing w:before="0" w:after="0" w:line="360" w:lineRule="auto"/>
        <w:jc w:val="both"/>
        <w:rPr>
          <w:b/>
          <w:bCs/>
        </w:rPr>
      </w:pPr>
      <w:r w:rsidRPr="006B422C">
        <w:rPr>
          <w:b/>
          <w:bCs/>
        </w:rPr>
        <w:t>Conclusions</w:t>
      </w:r>
    </w:p>
    <w:p w14:paraId="4303B108" w14:textId="14017AB1" w:rsidR="009E71F6" w:rsidRDefault="005626C0" w:rsidP="00837A2C">
      <w:pPr>
        <w:spacing w:before="0" w:after="0" w:line="360" w:lineRule="auto"/>
        <w:jc w:val="both"/>
      </w:pPr>
      <w:bookmarkStart w:id="210" w:name="_Hlk171870095"/>
      <w:ins w:id="211" w:author="Famiglini" w:date="2024-07-14T17:21:00Z">
        <w:r w:rsidRPr="005626C0">
          <w:t>The introduction of new materials and molecules permeates various fields complicating their identification and quantification. Consequently, it is essential to have tools for accurate and precise chemical analysis that can detect analytes with diverse chemical-physical properties, even at very low concentrations. The LEI interface addresses this analytical challenge by offering solutions for analytes that other instrumental techniques fail to adequately detect, positioning itself as a viable, non-competing alternative.</w:t>
        </w:r>
        <w:r>
          <w:t xml:space="preserve"> </w:t>
        </w:r>
      </w:ins>
      <w:bookmarkEnd w:id="210"/>
      <w:r w:rsidR="009E71F6" w:rsidRPr="009E71F6">
        <w:t>This review aimed to collect what has been done in recent years to improve the performance of the LEI interface, the coupling with new and different instruments</w:t>
      </w:r>
      <w:r w:rsidR="008960E9">
        <w:t>,</w:t>
      </w:r>
      <w:r w:rsidR="009E71F6" w:rsidRPr="009E71F6">
        <w:t xml:space="preserve"> and the use of </w:t>
      </w:r>
      <w:r w:rsidR="000879FD">
        <w:t>CI</w:t>
      </w:r>
      <w:r w:rsidR="009E71F6" w:rsidRPr="009E71F6">
        <w:t xml:space="preserve">. </w:t>
      </w:r>
      <w:r w:rsidR="00270B80" w:rsidRPr="00270B80">
        <w:t xml:space="preserve">EI can still </w:t>
      </w:r>
      <w:r w:rsidR="008960E9" w:rsidRPr="008960E9">
        <w:t xml:space="preserve">contribute </w:t>
      </w:r>
      <w:r w:rsidR="008960E9">
        <w:t>significantly</w:t>
      </w:r>
      <w:r w:rsidR="008960E9" w:rsidRPr="008960E9">
        <w:t xml:space="preserve"> to chemical analyses</w:t>
      </w:r>
      <w:r w:rsidR="00270B80" w:rsidRPr="00270B80">
        <w:t xml:space="preserve"> due to the possibility of </w:t>
      </w:r>
      <w:r w:rsidR="008960E9" w:rsidRPr="00270B80">
        <w:t xml:space="preserve">simultaneously </w:t>
      </w:r>
      <w:r w:rsidR="00254AC9">
        <w:t>detecting</w:t>
      </w:r>
      <w:r w:rsidR="00270B80" w:rsidRPr="00270B80">
        <w:t xml:space="preserve"> polar and non-polar compounds and the un</w:t>
      </w:r>
      <w:r w:rsidR="00270B80">
        <w:t>parallel</w:t>
      </w:r>
      <w:r w:rsidR="008960E9">
        <w:t>ed</w:t>
      </w:r>
      <w:r w:rsidR="00270B80" w:rsidRPr="00270B80">
        <w:t xml:space="preserve"> </w:t>
      </w:r>
      <w:r w:rsidR="00254AC9">
        <w:t>tool</w:t>
      </w:r>
      <w:r w:rsidR="00270B80" w:rsidRPr="00270B80">
        <w:t xml:space="preserve"> of recognizing unknown substances represented by the mass spectrum.</w:t>
      </w:r>
      <w:r w:rsidR="00254AC9" w:rsidRPr="00254AC9">
        <w:t xml:space="preserve"> </w:t>
      </w:r>
      <w:r w:rsidR="00254AC9">
        <w:t>In addition, using low-energy-capable EI ion sources, exact masses, and CI extend</w:t>
      </w:r>
      <w:r w:rsidR="008960E9">
        <w:t>s</w:t>
      </w:r>
      <w:r w:rsidR="00254AC9">
        <w:t xml:space="preserve"> the possibility </w:t>
      </w:r>
      <w:r w:rsidR="008960E9">
        <w:t>of</w:t>
      </w:r>
      <w:r w:rsidR="00254AC9">
        <w:t xml:space="preserve"> find</w:t>
      </w:r>
      <w:r w:rsidR="008960E9">
        <w:t>ing</w:t>
      </w:r>
      <w:r w:rsidR="00254AC9">
        <w:t xml:space="preserve"> molecular ions</w:t>
      </w:r>
      <w:r w:rsidR="008960E9">
        <w:t>,</w:t>
      </w:r>
      <w:r w:rsidR="00254AC9">
        <w:t xml:space="preserve"> increasing the identification power.</w:t>
      </w:r>
      <w:r w:rsidR="004B362B">
        <w:t xml:space="preserve"> The low impact of ME </w:t>
      </w:r>
      <w:r w:rsidR="004B362B" w:rsidRPr="004B362B">
        <w:t>has given a great impulse to use the LEI with direct analysis techniques without chromatographic separation.</w:t>
      </w:r>
      <w:r w:rsidR="004B362B">
        <w:t xml:space="preserve"> </w:t>
      </w:r>
      <w:r w:rsidR="00997194">
        <w:t xml:space="preserve">Therefore, </w:t>
      </w:r>
      <w:r w:rsidR="004B362B" w:rsidRPr="004B362B">
        <w:t xml:space="preserve">E-LEI-MS </w:t>
      </w:r>
      <w:r w:rsidR="00997194" w:rsidRPr="004B362B">
        <w:t xml:space="preserve">and the coupling </w:t>
      </w:r>
      <w:r w:rsidR="00997194">
        <w:t xml:space="preserve">of LEI </w:t>
      </w:r>
      <w:r w:rsidR="00997194" w:rsidRPr="004B362B">
        <w:t xml:space="preserve">with MOI </w:t>
      </w:r>
      <w:ins w:id="212" w:author="Famiglini" w:date="2024-07-11T15:48:00Z">
        <w:r w:rsidR="006718CD">
          <w:t xml:space="preserve">and CP-MIMS </w:t>
        </w:r>
      </w:ins>
      <w:r w:rsidR="00997194">
        <w:t>were</w:t>
      </w:r>
      <w:r w:rsidR="004B362B" w:rsidRPr="004B362B">
        <w:t xml:space="preserve"> born</w:t>
      </w:r>
      <w:r w:rsidR="00997194">
        <w:t>,</w:t>
      </w:r>
      <w:r w:rsidR="004B362B" w:rsidRPr="004B362B">
        <w:t xml:space="preserve"> </w:t>
      </w:r>
      <w:r w:rsidR="008960E9">
        <w:t>opening</w:t>
      </w:r>
      <w:r w:rsidR="004B362B" w:rsidRPr="004B362B">
        <w:t xml:space="preserve"> the way for rapid analy</w:t>
      </w:r>
      <w:r w:rsidR="008960E9">
        <w:t>sis</w:t>
      </w:r>
      <w:r w:rsidR="004B362B" w:rsidRPr="004B362B">
        <w:t xml:space="preserve"> of superficial and complex samples</w:t>
      </w:r>
      <w:r w:rsidR="004B362B">
        <w:t xml:space="preserve">. </w:t>
      </w:r>
      <w:r w:rsidR="008960E9">
        <w:t>T</w:t>
      </w:r>
      <w:r w:rsidR="00997194">
        <w:t xml:space="preserve">hey represent the most significant innovations in the field </w:t>
      </w:r>
      <w:r w:rsidR="00997194" w:rsidRPr="00997194">
        <w:t>with unpredictable margins for improvement</w:t>
      </w:r>
      <w:r w:rsidR="00997194">
        <w:t xml:space="preserve">. </w:t>
      </w:r>
      <w:r w:rsidR="00545F6E" w:rsidRPr="00545F6E">
        <w:t>One of the points that certainly needs improvement is sensitivity. The low ionization efficiency of the EI is known</w:t>
      </w:r>
      <w:r w:rsidR="008960E9">
        <w:t>,</w:t>
      </w:r>
      <w:r w:rsidR="00545F6E" w:rsidRPr="00545F6E">
        <w:t xml:space="preserve"> </w:t>
      </w:r>
      <w:r w:rsidR="00545F6E" w:rsidRPr="00545F6E">
        <w:lastRenderedPageBreak/>
        <w:t>and it is</w:t>
      </w:r>
      <w:r w:rsidR="008960E9">
        <w:t xml:space="preserve"> not</w:t>
      </w:r>
      <w:r w:rsidR="00545F6E" w:rsidRPr="00545F6E">
        <w:t xml:space="preserve"> </w:t>
      </w:r>
      <w:r w:rsidR="008960E9">
        <w:t>easy</w:t>
      </w:r>
      <w:r w:rsidR="00545F6E" w:rsidRPr="00545F6E">
        <w:t xml:space="preserve"> to </w:t>
      </w:r>
      <w:r w:rsidR="00545F6E">
        <w:t>act</w:t>
      </w:r>
      <w:r w:rsidR="00545F6E" w:rsidRPr="00545F6E">
        <w:t xml:space="preserve"> on it, but many technical aspects of the LEI and E-LEI still have </w:t>
      </w:r>
      <w:r w:rsidR="008960E9">
        <w:t xml:space="preserve">a </w:t>
      </w:r>
      <w:r w:rsidR="00545F6E">
        <w:t>chance</w:t>
      </w:r>
      <w:r w:rsidR="00545F6E" w:rsidRPr="00545F6E">
        <w:t xml:space="preserve"> </w:t>
      </w:r>
      <w:r w:rsidR="00545F6E">
        <w:t>to be upgraded</w:t>
      </w:r>
      <w:r w:rsidR="00545F6E" w:rsidRPr="00545F6E">
        <w:t>.</w:t>
      </w:r>
      <w:r w:rsidR="00E02F88">
        <w:t xml:space="preserve"> </w:t>
      </w:r>
      <w:r w:rsidR="00E02F88" w:rsidRPr="00E02F88">
        <w:t xml:space="preserve">One thing that is </w:t>
      </w:r>
      <w:r w:rsidR="008960E9" w:rsidRPr="008960E9">
        <w:t>undoubtedly</w:t>
      </w:r>
      <w:r w:rsidR="008960E9">
        <w:rPr>
          <w:b/>
          <w:bCs/>
        </w:rPr>
        <w:t xml:space="preserve"> </w:t>
      </w:r>
      <w:r w:rsidR="00E02F88" w:rsidRPr="00E02F88">
        <w:t xml:space="preserve">interesting about both systems is that they do not require </w:t>
      </w:r>
      <w:r w:rsidR="00E02F88">
        <w:t xml:space="preserve">particular modifications of the standard instrumentation, allowing to be installed in any of them and to switch from GC to LC very easily. </w:t>
      </w:r>
      <w:bookmarkStart w:id="213" w:name="_Hlk171870164"/>
      <w:ins w:id="214" w:author="Famiglini" w:date="2024-07-14T17:22:00Z">
        <w:r w:rsidR="00722F2A" w:rsidRPr="00722F2A">
          <w:t xml:space="preserve">However, the LEI and all instrumental couplings involving its use operate at low mobile phase flow rates or utilize splitting systems, which can limit its handling and sensitivity, respectively. </w:t>
        </w:r>
      </w:ins>
      <w:bookmarkEnd w:id="213"/>
      <w:r w:rsidR="00E83C55">
        <w:t>N</w:t>
      </w:r>
      <w:r w:rsidR="009E71F6" w:rsidRPr="009E71F6">
        <w:t xml:space="preserve">umerous substances of interest for various fields of application were </w:t>
      </w:r>
      <w:r w:rsidR="00E02F88">
        <w:t xml:space="preserve">already </w:t>
      </w:r>
      <w:r w:rsidR="009E71F6" w:rsidRPr="009E71F6">
        <w:t>analyzed: pesticides, drugs,</w:t>
      </w:r>
      <w:r w:rsidR="009E71F6">
        <w:t xml:space="preserve"> </w:t>
      </w:r>
      <w:r w:rsidR="00E83C55">
        <w:t>PFAS, PAHs, binders,</w:t>
      </w:r>
      <w:r w:rsidR="00270B80">
        <w:t xml:space="preserve"> and others</w:t>
      </w:r>
      <w:r w:rsidR="008960E9">
        <w:t>,</w:t>
      </w:r>
      <w:r w:rsidR="00E02F88">
        <w:t xml:space="preserve"> but many are ready to be tested </w:t>
      </w:r>
      <w:r w:rsidR="000647F0" w:rsidRPr="000647F0">
        <w:t>with the hope of broadening the spectrum of use of a technique that is certainly useful and comparable to the others available in LC-MS.</w:t>
      </w:r>
    </w:p>
    <w:p w14:paraId="7BB5F84C" w14:textId="77777777" w:rsidR="00B845F3" w:rsidRDefault="00B845F3" w:rsidP="00837A2C">
      <w:pPr>
        <w:spacing w:before="0" w:after="0" w:line="360" w:lineRule="auto"/>
        <w:jc w:val="both"/>
      </w:pPr>
    </w:p>
    <w:p w14:paraId="3346C64B" w14:textId="70EC497E" w:rsidR="00330498" w:rsidRPr="00B845F3" w:rsidRDefault="00B845F3" w:rsidP="00B845F3">
      <w:pPr>
        <w:spacing w:before="0" w:after="0" w:line="360" w:lineRule="auto"/>
        <w:jc w:val="both"/>
        <w:rPr>
          <w:b/>
          <w:bCs/>
        </w:rPr>
      </w:pPr>
      <w:r w:rsidRPr="00B845F3">
        <w:rPr>
          <w:b/>
          <w:bCs/>
        </w:rPr>
        <w:t>Acknowledgments</w:t>
      </w:r>
    </w:p>
    <w:p w14:paraId="3FC6B76D" w14:textId="3D2DBF49" w:rsidR="00B845F3" w:rsidRDefault="00B845F3" w:rsidP="00B845F3">
      <w:pPr>
        <w:spacing w:before="0" w:after="0" w:line="360" w:lineRule="auto"/>
        <w:jc w:val="both"/>
      </w:pPr>
      <w:r w:rsidRPr="00B845F3">
        <w:t xml:space="preserve">The authors thank Agilent Technologies for providing the analytical instrumentation and Syngenta Ltd. </w:t>
      </w:r>
      <w:ins w:id="215" w:author="Famiglini" w:date="2024-07-11T16:05:00Z">
        <w:r w:rsidR="00DA2EC0">
          <w:t>f</w:t>
        </w:r>
      </w:ins>
      <w:del w:id="216" w:author="Famiglini" w:date="2024-07-11T16:05:00Z">
        <w:r w:rsidRPr="00B845F3" w:rsidDel="00DA2EC0">
          <w:delText>F</w:delText>
        </w:r>
      </w:del>
      <w:r w:rsidRPr="00B845F3">
        <w:t>or</w:t>
      </w:r>
    </w:p>
    <w:p w14:paraId="33CC6554" w14:textId="2F463AA9" w:rsidR="00B845F3" w:rsidRDefault="00B845F3" w:rsidP="00B845F3">
      <w:pPr>
        <w:spacing w:before="0" w:after="0" w:line="360" w:lineRule="auto"/>
        <w:jc w:val="both"/>
      </w:pPr>
      <w:r w:rsidRPr="00B845F3">
        <w:t>the financial support and providing pesticide commercial formulation and pesticide standards.</w:t>
      </w:r>
    </w:p>
    <w:p w14:paraId="344533B2" w14:textId="77777777" w:rsidR="00BD63B0" w:rsidRDefault="00BD63B0" w:rsidP="00B845F3">
      <w:pPr>
        <w:spacing w:before="0" w:after="0" w:line="360" w:lineRule="auto"/>
        <w:jc w:val="both"/>
      </w:pPr>
    </w:p>
    <w:p w14:paraId="04A0E8F5" w14:textId="77777777" w:rsidR="00B845F3" w:rsidRPr="00223C2B" w:rsidRDefault="00B845F3" w:rsidP="00B845F3">
      <w:pPr>
        <w:spacing w:before="0" w:after="0" w:line="360" w:lineRule="auto"/>
        <w:jc w:val="both"/>
        <w:rPr>
          <w:lang w:val="en-US"/>
        </w:rPr>
      </w:pPr>
      <w:r w:rsidRPr="00223C2B">
        <w:rPr>
          <w:b/>
          <w:bCs/>
          <w:lang w:val="en-US"/>
        </w:rPr>
        <w:t>Disclosure statement</w:t>
      </w:r>
    </w:p>
    <w:p w14:paraId="1F34B912" w14:textId="2C15A465" w:rsidR="00B845F3" w:rsidRPr="00B845F3" w:rsidRDefault="00B845F3" w:rsidP="00B845F3">
      <w:pPr>
        <w:spacing w:before="0" w:after="0" w:line="360" w:lineRule="auto"/>
        <w:jc w:val="both"/>
      </w:pPr>
      <w:r w:rsidRPr="00223C2B">
        <w:rPr>
          <w:lang w:val="en-US"/>
        </w:rPr>
        <w:t>No potential conflict of interest was reported by the authors.</w:t>
      </w:r>
    </w:p>
    <w:p w14:paraId="396DD626" w14:textId="77777777" w:rsidR="004144F6" w:rsidRDefault="004144F6"/>
    <w:p w14:paraId="08A55D4A" w14:textId="77777777" w:rsidR="004144F6" w:rsidRDefault="004144F6"/>
    <w:p w14:paraId="4030DFF4" w14:textId="77777777" w:rsidR="004144F6" w:rsidRDefault="004144F6"/>
    <w:p w14:paraId="2BAEB1EE" w14:textId="3A018534" w:rsidR="004144F6" w:rsidRDefault="004144F6"/>
    <w:p w14:paraId="3B9604E1" w14:textId="77777777" w:rsidR="00FB1BB5" w:rsidRDefault="00FB1BB5"/>
    <w:p w14:paraId="6742F39D" w14:textId="77777777" w:rsidR="00FB1BB5" w:rsidRDefault="00FB1BB5"/>
    <w:p w14:paraId="2CCDC057" w14:textId="77777777" w:rsidR="00FB1BB5" w:rsidRDefault="00FB1BB5"/>
    <w:p w14:paraId="1D38B879" w14:textId="77777777" w:rsidR="00FB1BB5" w:rsidRDefault="00FB1BB5"/>
    <w:p w14:paraId="21C55335" w14:textId="208BA2BE" w:rsidR="00FB1BB5" w:rsidRDefault="00FB1BB5"/>
    <w:p w14:paraId="27EF1629" w14:textId="1A31F325" w:rsidR="000879FD" w:rsidRDefault="000879FD"/>
    <w:p w14:paraId="09499A87" w14:textId="7576C7AD" w:rsidR="000879FD" w:rsidRDefault="000879FD"/>
    <w:p w14:paraId="68D73C65" w14:textId="02731182" w:rsidR="00A32906" w:rsidRDefault="00A32906"/>
    <w:p w14:paraId="12C1B662" w14:textId="77777777" w:rsidR="00A32906" w:rsidRDefault="00A32906" w:rsidP="00434042">
      <w:pPr>
        <w:spacing w:before="0" w:after="0" w:line="240" w:lineRule="auto"/>
        <w:jc w:val="both"/>
        <w:rPr>
          <w:rFonts w:cstheme="minorHAnsi"/>
          <w:b/>
          <w:bCs/>
        </w:rPr>
      </w:pPr>
      <w:bookmarkStart w:id="217" w:name="_Hlk170132342"/>
    </w:p>
    <w:p w14:paraId="7FB0F079" w14:textId="79782F76" w:rsidR="004144F6" w:rsidRPr="00434042" w:rsidRDefault="004144F6" w:rsidP="00434042">
      <w:pPr>
        <w:spacing w:before="0" w:after="0" w:line="240" w:lineRule="auto"/>
        <w:jc w:val="both"/>
        <w:rPr>
          <w:rFonts w:cstheme="minorHAnsi"/>
          <w:b/>
          <w:bCs/>
        </w:rPr>
      </w:pPr>
      <w:r w:rsidRPr="00434042">
        <w:rPr>
          <w:rFonts w:cstheme="minorHAnsi"/>
          <w:b/>
          <w:bCs/>
        </w:rPr>
        <w:lastRenderedPageBreak/>
        <w:t xml:space="preserve">Bibliography </w:t>
      </w:r>
    </w:p>
    <w:p w14:paraId="237A0424" w14:textId="77777777" w:rsidR="00434042" w:rsidRDefault="00434042" w:rsidP="00434042">
      <w:pPr>
        <w:spacing w:before="0" w:after="0" w:line="240" w:lineRule="auto"/>
        <w:jc w:val="both"/>
        <w:rPr>
          <w:rFonts w:cstheme="minorHAnsi"/>
        </w:rPr>
      </w:pPr>
    </w:p>
    <w:p w14:paraId="7E4BAD98" w14:textId="77777777" w:rsidR="00257B09" w:rsidRDefault="00257B09" w:rsidP="00257B09">
      <w:pPr>
        <w:spacing w:before="0" w:after="0" w:line="240" w:lineRule="auto"/>
        <w:jc w:val="both"/>
        <w:rPr>
          <w:rFonts w:cstheme="minorHAnsi"/>
        </w:rPr>
      </w:pPr>
      <w:r w:rsidRPr="00434042">
        <w:rPr>
          <w:rFonts w:cstheme="minorHAnsi"/>
        </w:rPr>
        <w:t>[1] Watson, J.</w:t>
      </w:r>
      <w:r>
        <w:rPr>
          <w:rFonts w:cstheme="minorHAnsi"/>
        </w:rPr>
        <w:t xml:space="preserve"> </w:t>
      </w:r>
      <w:r w:rsidRPr="00434042">
        <w:rPr>
          <w:rFonts w:cstheme="minorHAnsi"/>
        </w:rPr>
        <w:t>T.; Sparkman O.</w:t>
      </w:r>
      <w:r>
        <w:rPr>
          <w:rFonts w:cstheme="minorHAnsi"/>
        </w:rPr>
        <w:t xml:space="preserve"> </w:t>
      </w:r>
      <w:r w:rsidRPr="00434042">
        <w:rPr>
          <w:rFonts w:cstheme="minorHAnsi"/>
        </w:rPr>
        <w:t>D. Introduction to Mass Spectrometry: Instrumentation, Applications, and Strategies for Data Interpretation; 4</w:t>
      </w:r>
      <w:r w:rsidRPr="00434042">
        <w:rPr>
          <w:rFonts w:cstheme="minorHAnsi"/>
          <w:vertAlign w:val="superscript"/>
        </w:rPr>
        <w:t>th</w:t>
      </w:r>
      <w:r w:rsidRPr="00434042">
        <w:rPr>
          <w:rFonts w:cstheme="minorHAnsi"/>
        </w:rPr>
        <w:t xml:space="preserve"> ed.; John Wiley &amp; Sons, Ltd. England, 2007; ISBN: </w:t>
      </w:r>
      <w:r w:rsidRPr="004C20DC">
        <w:rPr>
          <w:rFonts w:cstheme="minorHAnsi"/>
          <w:color w:val="0000FF"/>
          <w:u w:val="single"/>
        </w:rPr>
        <w:t>978-0-470-51634-8.</w:t>
      </w:r>
    </w:p>
    <w:p w14:paraId="384F9CE6" w14:textId="77777777" w:rsidR="00257B09" w:rsidRPr="00434042" w:rsidRDefault="00257B09" w:rsidP="00257B09">
      <w:pPr>
        <w:spacing w:before="0" w:after="0" w:line="240" w:lineRule="auto"/>
        <w:jc w:val="both"/>
        <w:rPr>
          <w:rFonts w:cstheme="minorHAnsi"/>
        </w:rPr>
      </w:pPr>
    </w:p>
    <w:p w14:paraId="614306FC" w14:textId="77777777" w:rsidR="00257B09" w:rsidRDefault="00257B09" w:rsidP="00257B09">
      <w:pPr>
        <w:spacing w:before="0" w:after="0" w:line="240" w:lineRule="auto"/>
        <w:jc w:val="both"/>
        <w:rPr>
          <w:rFonts w:cstheme="minorHAnsi"/>
          <w:noProof/>
          <w:kern w:val="0"/>
        </w:rPr>
      </w:pPr>
      <w:r w:rsidRPr="00434042">
        <w:rPr>
          <w:rFonts w:cstheme="minorHAnsi"/>
        </w:rPr>
        <w:t>[2] Gohlke, R.</w:t>
      </w:r>
      <w:r>
        <w:rPr>
          <w:rFonts w:cstheme="minorHAnsi"/>
        </w:rPr>
        <w:t xml:space="preserve"> </w:t>
      </w:r>
      <w:r w:rsidRPr="00434042">
        <w:rPr>
          <w:rFonts w:cstheme="minorHAnsi"/>
        </w:rPr>
        <w:t>S.; McLafferty, F.</w:t>
      </w:r>
      <w:r>
        <w:rPr>
          <w:rFonts w:cstheme="minorHAnsi"/>
        </w:rPr>
        <w:t xml:space="preserve"> </w:t>
      </w:r>
      <w:r w:rsidRPr="00434042">
        <w:rPr>
          <w:rFonts w:cstheme="minorHAnsi"/>
        </w:rPr>
        <w:t xml:space="preserve">W. </w:t>
      </w:r>
      <w:r w:rsidRPr="00434042">
        <w:rPr>
          <w:rFonts w:cstheme="minorHAnsi"/>
          <w:noProof/>
          <w:kern w:val="0"/>
        </w:rPr>
        <w:t>Early gas chromatography/mass spectrometry. J</w:t>
      </w:r>
      <w:r>
        <w:rPr>
          <w:rFonts w:cstheme="minorHAnsi"/>
          <w:noProof/>
          <w:kern w:val="0"/>
        </w:rPr>
        <w:t>.</w:t>
      </w:r>
      <w:r w:rsidRPr="00434042">
        <w:rPr>
          <w:rFonts w:cstheme="minorHAnsi"/>
          <w:noProof/>
          <w:kern w:val="0"/>
        </w:rPr>
        <w:t xml:space="preserve"> Am</w:t>
      </w:r>
      <w:r>
        <w:rPr>
          <w:rFonts w:cstheme="minorHAnsi"/>
          <w:noProof/>
          <w:kern w:val="0"/>
        </w:rPr>
        <w:t>.</w:t>
      </w:r>
      <w:r w:rsidRPr="00434042">
        <w:rPr>
          <w:rFonts w:cstheme="minorHAnsi"/>
          <w:noProof/>
          <w:kern w:val="0"/>
        </w:rPr>
        <w:t xml:space="preserve"> Soc</w:t>
      </w:r>
      <w:r>
        <w:rPr>
          <w:rFonts w:cstheme="minorHAnsi"/>
          <w:noProof/>
          <w:kern w:val="0"/>
        </w:rPr>
        <w:t>.</w:t>
      </w:r>
      <w:r w:rsidRPr="00434042">
        <w:rPr>
          <w:rFonts w:cstheme="minorHAnsi"/>
          <w:noProof/>
          <w:kern w:val="0"/>
        </w:rPr>
        <w:t xml:space="preserve"> Mass Spectrom. </w:t>
      </w:r>
      <w:r w:rsidRPr="00286D55">
        <w:rPr>
          <w:rFonts w:cstheme="minorHAnsi"/>
          <w:b/>
          <w:bCs/>
          <w:noProof/>
          <w:kern w:val="0"/>
        </w:rPr>
        <w:t>1993</w:t>
      </w:r>
      <w:r w:rsidRPr="00434042">
        <w:rPr>
          <w:rFonts w:cstheme="minorHAnsi"/>
          <w:noProof/>
          <w:kern w:val="0"/>
        </w:rPr>
        <w:t>, 4(5), 367–371.</w:t>
      </w:r>
      <w:r>
        <w:rPr>
          <w:rFonts w:cstheme="minorHAnsi"/>
          <w:noProof/>
          <w:kern w:val="0"/>
        </w:rPr>
        <w:t xml:space="preserve"> </w:t>
      </w:r>
      <w:r w:rsidRPr="00A57697">
        <w:rPr>
          <w:rFonts w:cstheme="minorHAnsi"/>
          <w:noProof/>
          <w:kern w:val="0"/>
        </w:rPr>
        <w:t xml:space="preserve">DOI: </w:t>
      </w:r>
      <w:r w:rsidRPr="004C20DC">
        <w:rPr>
          <w:rFonts w:cstheme="minorHAnsi"/>
          <w:noProof/>
          <w:color w:val="0000FF"/>
          <w:kern w:val="0"/>
          <w:u w:val="single"/>
        </w:rPr>
        <w:t>10.1016/1044-0305(93)85001-E.</w:t>
      </w:r>
    </w:p>
    <w:p w14:paraId="636FCCCF" w14:textId="77777777" w:rsidR="00257B09" w:rsidRPr="00434042" w:rsidRDefault="00257B09" w:rsidP="00257B09">
      <w:pPr>
        <w:spacing w:before="0" w:after="0" w:line="240" w:lineRule="auto"/>
        <w:jc w:val="both"/>
        <w:rPr>
          <w:rFonts w:cstheme="minorHAnsi"/>
          <w:noProof/>
          <w:kern w:val="0"/>
        </w:rPr>
      </w:pPr>
    </w:p>
    <w:p w14:paraId="5311042E" w14:textId="77777777" w:rsidR="00257B09" w:rsidRDefault="00257B09" w:rsidP="00257B09">
      <w:pPr>
        <w:spacing w:before="0" w:after="0" w:line="240" w:lineRule="auto"/>
        <w:jc w:val="both"/>
        <w:rPr>
          <w:rFonts w:cstheme="minorHAnsi"/>
          <w:noProof/>
          <w:kern w:val="0"/>
        </w:rPr>
      </w:pPr>
      <w:r w:rsidRPr="00434042">
        <w:rPr>
          <w:rFonts w:cstheme="minorHAnsi"/>
          <w:noProof/>
          <w:kern w:val="0"/>
        </w:rPr>
        <w:t>[3] Gohlke, R.</w:t>
      </w:r>
      <w:r>
        <w:rPr>
          <w:rFonts w:cstheme="minorHAnsi"/>
          <w:noProof/>
          <w:kern w:val="0"/>
        </w:rPr>
        <w:t xml:space="preserve"> </w:t>
      </w:r>
      <w:r w:rsidRPr="00434042">
        <w:rPr>
          <w:rFonts w:cstheme="minorHAnsi"/>
          <w:noProof/>
          <w:kern w:val="0"/>
        </w:rPr>
        <w:t>S. Time-of-Flight Mass Spectrometry and Gas-Liquid Partition Chromatography. Anal</w:t>
      </w:r>
      <w:r>
        <w:rPr>
          <w:rFonts w:cstheme="minorHAnsi"/>
          <w:noProof/>
          <w:kern w:val="0"/>
        </w:rPr>
        <w:t>.</w:t>
      </w:r>
      <w:r w:rsidRPr="00434042">
        <w:rPr>
          <w:rFonts w:cstheme="minorHAnsi"/>
          <w:noProof/>
          <w:kern w:val="0"/>
        </w:rPr>
        <w:t xml:space="preserve"> Chem. </w:t>
      </w:r>
      <w:r w:rsidRPr="004F71BB">
        <w:rPr>
          <w:rFonts w:cstheme="minorHAnsi"/>
          <w:b/>
          <w:bCs/>
          <w:noProof/>
          <w:kern w:val="0"/>
        </w:rPr>
        <w:t>1959</w:t>
      </w:r>
      <w:r w:rsidRPr="00434042">
        <w:rPr>
          <w:rFonts w:cstheme="minorHAnsi"/>
          <w:noProof/>
          <w:kern w:val="0"/>
        </w:rPr>
        <w:t>, 31(4), 535–541.</w:t>
      </w:r>
      <w:r>
        <w:rPr>
          <w:rFonts w:cstheme="minorHAnsi"/>
          <w:noProof/>
          <w:kern w:val="0"/>
        </w:rPr>
        <w:t xml:space="preserve"> </w:t>
      </w:r>
      <w:hyperlink r:id="rId7" w:history="1">
        <w:r w:rsidRPr="004C20DC">
          <w:rPr>
            <w:rStyle w:val="Collegamentoipertestuale"/>
            <w:rFonts w:cstheme="minorHAnsi"/>
            <w:noProof/>
            <w:color w:val="0000FF"/>
            <w:kern w:val="0"/>
          </w:rPr>
          <w:t>https://doi.org/10.1021/ac50164a024</w:t>
        </w:r>
      </w:hyperlink>
      <w:r>
        <w:rPr>
          <w:rFonts w:cstheme="minorHAnsi"/>
          <w:noProof/>
          <w:kern w:val="0"/>
        </w:rPr>
        <w:t xml:space="preserve">. </w:t>
      </w:r>
    </w:p>
    <w:p w14:paraId="4EDA3087" w14:textId="77777777" w:rsidR="00257B09" w:rsidRPr="00434042" w:rsidRDefault="00257B09" w:rsidP="00257B09">
      <w:pPr>
        <w:spacing w:before="0" w:after="0" w:line="240" w:lineRule="auto"/>
        <w:jc w:val="both"/>
        <w:rPr>
          <w:rFonts w:cstheme="minorHAnsi"/>
          <w:noProof/>
          <w:kern w:val="0"/>
        </w:rPr>
      </w:pPr>
    </w:p>
    <w:p w14:paraId="23848063" w14:textId="4E49C50F" w:rsidR="00257B09" w:rsidRDefault="00257B09" w:rsidP="00257B09">
      <w:pPr>
        <w:spacing w:before="0" w:after="0" w:line="240" w:lineRule="auto"/>
        <w:jc w:val="both"/>
        <w:rPr>
          <w:rFonts w:cstheme="minorHAnsi"/>
        </w:rPr>
      </w:pPr>
      <w:r w:rsidRPr="00434042">
        <w:rPr>
          <w:rFonts w:cstheme="minorHAnsi"/>
          <w:noProof/>
          <w:kern w:val="0"/>
        </w:rPr>
        <w:t>[4] Snyder, L.</w:t>
      </w:r>
      <w:r>
        <w:rPr>
          <w:rFonts w:cstheme="minorHAnsi"/>
          <w:noProof/>
          <w:kern w:val="0"/>
        </w:rPr>
        <w:t xml:space="preserve"> </w:t>
      </w:r>
      <w:r w:rsidRPr="00434042">
        <w:rPr>
          <w:rFonts w:cstheme="minorHAnsi"/>
          <w:noProof/>
          <w:kern w:val="0"/>
        </w:rPr>
        <w:t>R.; Kirkland, J.</w:t>
      </w:r>
      <w:r>
        <w:rPr>
          <w:rFonts w:cstheme="minorHAnsi"/>
          <w:noProof/>
          <w:kern w:val="0"/>
        </w:rPr>
        <w:t xml:space="preserve"> </w:t>
      </w:r>
      <w:r w:rsidRPr="00434042">
        <w:rPr>
          <w:rFonts w:cstheme="minorHAnsi"/>
          <w:noProof/>
          <w:kern w:val="0"/>
        </w:rPr>
        <w:t>J.; Dolan, J.W. Introduction to modern liquid chromatography. 3</w:t>
      </w:r>
      <w:r w:rsidRPr="00434042">
        <w:rPr>
          <w:rFonts w:cstheme="minorHAnsi"/>
          <w:noProof/>
          <w:kern w:val="0"/>
          <w:vertAlign w:val="superscript"/>
        </w:rPr>
        <w:t>rd</w:t>
      </w:r>
      <w:r w:rsidRPr="00434042">
        <w:rPr>
          <w:rFonts w:cstheme="minorHAnsi"/>
          <w:noProof/>
          <w:kern w:val="0"/>
        </w:rPr>
        <w:t xml:space="preserve"> ed.; </w:t>
      </w:r>
      <w:r w:rsidRPr="00434042">
        <w:rPr>
          <w:rFonts w:cstheme="minorHAnsi"/>
        </w:rPr>
        <w:t>John Wiley &amp; Sons, Ltd. England, 2009; ISBN:</w:t>
      </w:r>
      <w:r w:rsidR="00CE069A">
        <w:rPr>
          <w:rFonts w:cstheme="minorHAnsi"/>
        </w:rPr>
        <w:t xml:space="preserve"> </w:t>
      </w:r>
      <w:r w:rsidRPr="00434042">
        <w:rPr>
          <w:rFonts w:cstheme="minorHAnsi"/>
        </w:rPr>
        <w:t>9780470508183.</w:t>
      </w:r>
    </w:p>
    <w:p w14:paraId="2D3E2B89" w14:textId="77777777" w:rsidR="00257B09" w:rsidRPr="00434042" w:rsidRDefault="00257B09" w:rsidP="00257B09">
      <w:pPr>
        <w:spacing w:before="0" w:after="0" w:line="240" w:lineRule="auto"/>
        <w:jc w:val="both"/>
        <w:rPr>
          <w:rFonts w:cstheme="minorHAnsi"/>
          <w:noProof/>
          <w:kern w:val="0"/>
        </w:rPr>
      </w:pPr>
    </w:p>
    <w:p w14:paraId="4518EAE1" w14:textId="6C42F3B7" w:rsidR="00257B09" w:rsidRPr="004C20DC" w:rsidRDefault="00257B09" w:rsidP="00257B09">
      <w:pPr>
        <w:spacing w:before="0" w:after="0" w:line="240" w:lineRule="auto"/>
        <w:jc w:val="both"/>
        <w:rPr>
          <w:rFonts w:cstheme="minorHAnsi"/>
          <w:color w:val="0000FF"/>
          <w:u w:val="single"/>
        </w:rPr>
      </w:pPr>
      <w:r w:rsidRPr="00434042">
        <w:rPr>
          <w:rFonts w:cstheme="minorHAnsi"/>
          <w:noProof/>
          <w:kern w:val="0"/>
        </w:rPr>
        <w:t xml:space="preserve">[5] </w:t>
      </w:r>
      <w:r w:rsidRPr="00434042">
        <w:rPr>
          <w:rFonts w:cstheme="minorHAnsi"/>
        </w:rPr>
        <w:t>Gross, J.</w:t>
      </w:r>
      <w:r>
        <w:rPr>
          <w:rFonts w:cstheme="minorHAnsi"/>
        </w:rPr>
        <w:t xml:space="preserve"> </w:t>
      </w:r>
      <w:r w:rsidRPr="00434042">
        <w:rPr>
          <w:rFonts w:cstheme="minorHAnsi"/>
        </w:rPr>
        <w:t>H. Mass Spectrometry. A Text Book, 3rd ed.; Springer: Cham, Switzerland, 2017; ISBN</w:t>
      </w:r>
      <w:r w:rsidR="00CE069A">
        <w:rPr>
          <w:rFonts w:cstheme="minorHAnsi"/>
        </w:rPr>
        <w:t>:</w:t>
      </w:r>
      <w:r w:rsidRPr="00434042">
        <w:rPr>
          <w:rFonts w:cstheme="minorHAnsi"/>
        </w:rPr>
        <w:t xml:space="preserve"> </w:t>
      </w:r>
      <w:r w:rsidRPr="004C20DC">
        <w:rPr>
          <w:rFonts w:cstheme="minorHAnsi"/>
          <w:color w:val="0000FF"/>
          <w:u w:val="single"/>
        </w:rPr>
        <w:t>978-3-319-54397-0.</w:t>
      </w:r>
    </w:p>
    <w:p w14:paraId="67F797D9" w14:textId="77777777" w:rsidR="00257B09" w:rsidRPr="00434042" w:rsidRDefault="00257B09" w:rsidP="00257B09">
      <w:pPr>
        <w:spacing w:before="0" w:after="0" w:line="240" w:lineRule="auto"/>
        <w:jc w:val="both"/>
        <w:rPr>
          <w:rFonts w:cstheme="minorHAnsi"/>
        </w:rPr>
      </w:pPr>
    </w:p>
    <w:p w14:paraId="20893F11" w14:textId="77777777" w:rsidR="00257B09" w:rsidRDefault="00257B09" w:rsidP="00257B09">
      <w:pPr>
        <w:spacing w:before="0" w:after="0" w:line="240" w:lineRule="auto"/>
        <w:jc w:val="both"/>
        <w:rPr>
          <w:rFonts w:cstheme="minorHAnsi"/>
          <w:noProof/>
          <w:kern w:val="0"/>
        </w:rPr>
      </w:pPr>
      <w:r w:rsidRPr="00434042">
        <w:rPr>
          <w:rFonts w:cstheme="minorHAnsi"/>
        </w:rPr>
        <w:t xml:space="preserve">[6] </w:t>
      </w:r>
      <w:r w:rsidRPr="00434042">
        <w:rPr>
          <w:rFonts w:cstheme="minorHAnsi"/>
          <w:noProof/>
          <w:kern w:val="0"/>
        </w:rPr>
        <w:t>Famiglini, G.; Palma, P.; Termopoli, V.; Cappiello, A. The history of electron ionization in LC-MS, from the early days to modern technologies: A review. Anal</w:t>
      </w:r>
      <w:r>
        <w:rPr>
          <w:rFonts w:cstheme="minorHAnsi"/>
          <w:noProof/>
          <w:kern w:val="0"/>
        </w:rPr>
        <w:t>.</w:t>
      </w:r>
      <w:r w:rsidRPr="00434042">
        <w:rPr>
          <w:rFonts w:cstheme="minorHAnsi"/>
          <w:noProof/>
          <w:kern w:val="0"/>
        </w:rPr>
        <w:t xml:space="preserve"> Chim</w:t>
      </w:r>
      <w:r>
        <w:rPr>
          <w:rFonts w:cstheme="minorHAnsi"/>
          <w:noProof/>
          <w:kern w:val="0"/>
        </w:rPr>
        <w:t>.</w:t>
      </w:r>
      <w:r w:rsidRPr="00434042">
        <w:rPr>
          <w:rFonts w:cstheme="minorHAnsi"/>
          <w:noProof/>
          <w:kern w:val="0"/>
        </w:rPr>
        <w:t xml:space="preserve"> Acta. </w:t>
      </w:r>
      <w:r w:rsidRPr="004F71BB">
        <w:rPr>
          <w:rFonts w:cstheme="minorHAnsi"/>
          <w:b/>
          <w:bCs/>
          <w:noProof/>
          <w:kern w:val="0"/>
        </w:rPr>
        <w:t>2021</w:t>
      </w:r>
      <w:r w:rsidRPr="00434042">
        <w:rPr>
          <w:rFonts w:cstheme="minorHAnsi"/>
          <w:noProof/>
          <w:kern w:val="0"/>
        </w:rPr>
        <w:t>, 1167, 338-350.</w:t>
      </w:r>
      <w:r>
        <w:rPr>
          <w:rFonts w:cstheme="minorHAnsi"/>
          <w:noProof/>
          <w:kern w:val="0"/>
        </w:rPr>
        <w:t xml:space="preserve"> </w:t>
      </w:r>
      <w:r w:rsidRPr="00A57697">
        <w:rPr>
          <w:rFonts w:cstheme="minorHAnsi"/>
          <w:noProof/>
          <w:kern w:val="0"/>
        </w:rPr>
        <w:t xml:space="preserve">DOI: </w:t>
      </w:r>
      <w:r w:rsidRPr="004C20DC">
        <w:rPr>
          <w:rFonts w:cstheme="minorHAnsi"/>
          <w:noProof/>
          <w:color w:val="0000FF"/>
          <w:kern w:val="0"/>
          <w:u w:val="single"/>
        </w:rPr>
        <w:t>10.1016/j.aca.2021.338350.</w:t>
      </w:r>
    </w:p>
    <w:p w14:paraId="4C4543D8" w14:textId="77777777" w:rsidR="00257B09" w:rsidRPr="00434042" w:rsidRDefault="00257B09" w:rsidP="00257B09">
      <w:pPr>
        <w:spacing w:before="0" w:after="0" w:line="240" w:lineRule="auto"/>
        <w:jc w:val="both"/>
        <w:rPr>
          <w:rFonts w:cstheme="minorHAnsi"/>
          <w:noProof/>
          <w:kern w:val="0"/>
        </w:rPr>
      </w:pPr>
    </w:p>
    <w:p w14:paraId="34244A8F" w14:textId="36D57D94" w:rsidR="00257B09" w:rsidRPr="00CE069A" w:rsidRDefault="00257B09" w:rsidP="00257B09">
      <w:pPr>
        <w:spacing w:before="0" w:after="0" w:line="240" w:lineRule="auto"/>
        <w:jc w:val="both"/>
        <w:rPr>
          <w:rStyle w:val="cit-pagerange"/>
          <w:rFonts w:cstheme="minorHAnsi"/>
          <w:color w:val="000000"/>
          <w:shd w:val="clear" w:color="auto" w:fill="FFFFFF"/>
        </w:rPr>
      </w:pPr>
      <w:r w:rsidRPr="00434042">
        <w:rPr>
          <w:rFonts w:cstheme="minorHAnsi"/>
          <w:noProof/>
          <w:kern w:val="0"/>
        </w:rPr>
        <w:t xml:space="preserve">[7] </w:t>
      </w:r>
      <w:r w:rsidRPr="00CE069A">
        <w:rPr>
          <w:rFonts w:cstheme="minorHAnsi"/>
          <w:noProof/>
          <w:kern w:val="0"/>
        </w:rPr>
        <w:t>Field, F. H.; Munson, M. S. B. Chemical Ionization Mass Spectrometry. J.  Am. C</w:t>
      </w:r>
      <w:r w:rsidRPr="00CE069A">
        <w:rPr>
          <w:rFonts w:cstheme="minorHAnsi"/>
          <w:shd w:val="clear" w:color="auto" w:fill="FFFFFF"/>
        </w:rPr>
        <w:t xml:space="preserve">hem. Soc. </w:t>
      </w:r>
      <w:r w:rsidR="00CE069A" w:rsidRPr="004C20DC">
        <w:rPr>
          <w:rStyle w:val="cit-year-info"/>
          <w:rFonts w:cstheme="minorHAnsi"/>
          <w:shd w:val="clear" w:color="auto" w:fill="FFFFFF"/>
        </w:rPr>
        <w:t>1966</w:t>
      </w:r>
      <w:r w:rsidR="00CE069A" w:rsidRPr="004C20DC">
        <w:rPr>
          <w:rStyle w:val="cit-volume"/>
          <w:rFonts w:cstheme="minorHAnsi"/>
          <w:shd w:val="clear" w:color="auto" w:fill="FFFFFF"/>
        </w:rPr>
        <w:t>, 88</w:t>
      </w:r>
      <w:r w:rsidR="00CE069A" w:rsidRPr="004C20DC">
        <w:rPr>
          <w:rStyle w:val="cit-issue"/>
          <w:rFonts w:cstheme="minorHAnsi"/>
          <w:shd w:val="clear" w:color="auto" w:fill="FFFFFF"/>
        </w:rPr>
        <w:t>, 12</w:t>
      </w:r>
      <w:r w:rsidR="00CE069A" w:rsidRPr="004C20DC">
        <w:rPr>
          <w:rStyle w:val="cit-pagerange"/>
          <w:rFonts w:cstheme="minorHAnsi"/>
          <w:shd w:val="clear" w:color="auto" w:fill="FFFFFF"/>
        </w:rPr>
        <w:t xml:space="preserve">, 2621–2630. </w:t>
      </w:r>
      <w:hyperlink r:id="rId8" w:tooltip="DOI URL" w:history="1">
        <w:r w:rsidR="00CE069A" w:rsidRPr="004C20DC">
          <w:rPr>
            <w:rStyle w:val="Collegamentoipertestuale"/>
            <w:rFonts w:cstheme="minorHAnsi"/>
            <w:color w:val="0000FF"/>
            <w:shd w:val="clear" w:color="auto" w:fill="FFFFFF"/>
          </w:rPr>
          <w:t>https://doi.org/10.1021/ja00964a001</w:t>
        </w:r>
      </w:hyperlink>
      <w:r w:rsidR="00CE069A">
        <w:rPr>
          <w:rFonts w:cstheme="minorHAnsi"/>
        </w:rPr>
        <w:t>.</w:t>
      </w:r>
    </w:p>
    <w:p w14:paraId="631DDA4D" w14:textId="77777777" w:rsidR="00CE069A" w:rsidRPr="00434042" w:rsidRDefault="00CE069A" w:rsidP="00257B09">
      <w:pPr>
        <w:spacing w:before="0" w:after="0" w:line="240" w:lineRule="auto"/>
        <w:jc w:val="both"/>
        <w:rPr>
          <w:rFonts w:cstheme="minorHAnsi"/>
          <w:shd w:val="clear" w:color="auto" w:fill="FFFFFF"/>
        </w:rPr>
      </w:pPr>
    </w:p>
    <w:p w14:paraId="6F4D2AAF" w14:textId="77777777" w:rsidR="00257B09" w:rsidRDefault="00257B09" w:rsidP="00257B09">
      <w:pPr>
        <w:spacing w:before="0" w:after="0" w:line="240" w:lineRule="auto"/>
        <w:jc w:val="both"/>
        <w:rPr>
          <w:rFonts w:cstheme="minorHAnsi"/>
          <w:noProof/>
          <w:kern w:val="0"/>
        </w:rPr>
      </w:pPr>
      <w:r w:rsidRPr="00434042">
        <w:rPr>
          <w:rFonts w:cstheme="minorHAnsi"/>
          <w:shd w:val="clear" w:color="auto" w:fill="FFFFFF"/>
        </w:rPr>
        <w:t>[8]</w:t>
      </w:r>
      <w:r w:rsidRPr="00434042">
        <w:rPr>
          <w:rFonts w:cstheme="minorHAnsi"/>
          <w:noProof/>
          <w:kern w:val="0"/>
        </w:rPr>
        <w:t xml:space="preserve"> Bräkling, S.; Hinterleitner, C.; Cappellin, L.; Vetter, M.; Mayer, I.; Benter, T.; Klee, S.; Kerstern, H. Gas chromatography coupled to time-of-flight mass spectrometry using parallel electron and chemical ionization with permeation tube facilitated reagent ion control for material emission analysis. Rapid Commun. Mass Spectrom. </w:t>
      </w:r>
      <w:r w:rsidRPr="001B3FC1">
        <w:rPr>
          <w:rFonts w:cstheme="minorHAnsi"/>
          <w:b/>
          <w:bCs/>
          <w:noProof/>
          <w:kern w:val="0"/>
        </w:rPr>
        <w:t>2023</w:t>
      </w:r>
      <w:r w:rsidRPr="00434042">
        <w:rPr>
          <w:rFonts w:cstheme="minorHAnsi"/>
          <w:noProof/>
          <w:kern w:val="0"/>
        </w:rPr>
        <w:t>, 37(7), 1–11.</w:t>
      </w:r>
      <w:r>
        <w:rPr>
          <w:rFonts w:cstheme="minorHAnsi"/>
          <w:noProof/>
          <w:kern w:val="0"/>
        </w:rPr>
        <w:t xml:space="preserve"> </w:t>
      </w:r>
      <w:hyperlink r:id="rId9" w:history="1">
        <w:r w:rsidRPr="00F4508E">
          <w:rPr>
            <w:rStyle w:val="Collegamentoipertestuale"/>
            <w:rFonts w:cstheme="minorHAnsi"/>
            <w:noProof/>
            <w:kern w:val="0"/>
          </w:rPr>
          <w:t>https://doi.org/10.1002/rcm.9461</w:t>
        </w:r>
      </w:hyperlink>
      <w:r>
        <w:rPr>
          <w:rFonts w:cstheme="minorHAnsi"/>
          <w:noProof/>
          <w:kern w:val="0"/>
        </w:rPr>
        <w:t xml:space="preserve">. </w:t>
      </w:r>
    </w:p>
    <w:p w14:paraId="7E6B7A80" w14:textId="77777777" w:rsidR="00257B09" w:rsidRPr="00434042" w:rsidRDefault="00257B09" w:rsidP="00257B09">
      <w:pPr>
        <w:spacing w:before="0" w:after="0" w:line="240" w:lineRule="auto"/>
        <w:jc w:val="both"/>
        <w:rPr>
          <w:rFonts w:cstheme="minorHAnsi"/>
          <w:noProof/>
          <w:kern w:val="0"/>
        </w:rPr>
      </w:pPr>
    </w:p>
    <w:p w14:paraId="7C47754F" w14:textId="041811C8" w:rsidR="00257B09" w:rsidRDefault="00257B09" w:rsidP="00257B09">
      <w:pPr>
        <w:spacing w:before="0" w:after="0" w:line="240" w:lineRule="auto"/>
        <w:jc w:val="both"/>
        <w:rPr>
          <w:ins w:id="218" w:author="Famiglini" w:date="2024-07-12T09:32:00Z"/>
          <w:rFonts w:cstheme="minorHAnsi"/>
          <w:color w:val="0000FF"/>
        </w:rPr>
      </w:pPr>
      <w:r w:rsidRPr="00434042">
        <w:rPr>
          <w:rFonts w:cstheme="minorHAnsi"/>
          <w:shd w:val="clear" w:color="auto" w:fill="FFFFFF"/>
        </w:rPr>
        <w:t xml:space="preserve">[9] Munson, B. Chemical Ionization Mass Spectrometry. </w:t>
      </w:r>
      <w:r w:rsidRPr="00434042">
        <w:t>Anal. Chem.</w:t>
      </w:r>
      <w:r w:rsidRPr="00434042">
        <w:rPr>
          <w:rFonts w:cstheme="minorHAnsi"/>
          <w:shd w:val="clear" w:color="auto" w:fill="FFFFFF"/>
        </w:rPr>
        <w:t> </w:t>
      </w:r>
      <w:r w:rsidRPr="001B3FC1">
        <w:rPr>
          <w:b/>
          <w:bCs/>
        </w:rPr>
        <w:t>1971</w:t>
      </w:r>
      <w:r w:rsidRPr="00434042">
        <w:t>, 43</w:t>
      </w:r>
      <w:r>
        <w:t>(</w:t>
      </w:r>
      <w:r w:rsidRPr="00434042">
        <w:t>13</w:t>
      </w:r>
      <w:r>
        <w:t>)</w:t>
      </w:r>
      <w:r w:rsidRPr="00434042">
        <w:t>, 28A–43A.</w:t>
      </w:r>
      <w:r w:rsidR="002C7862">
        <w:t xml:space="preserve"> </w:t>
      </w:r>
      <w:hyperlink r:id="rId10" w:tooltip="DOI URL" w:history="1">
        <w:r w:rsidR="002C7862" w:rsidRPr="004C20DC">
          <w:rPr>
            <w:rStyle w:val="Collegamentoipertestuale"/>
            <w:rFonts w:cstheme="minorHAnsi"/>
            <w:color w:val="0000FF"/>
            <w:shd w:val="clear" w:color="auto" w:fill="FFFFFF"/>
          </w:rPr>
          <w:t>https://doi.org/10.1021/ac60307a042</w:t>
        </w:r>
      </w:hyperlink>
      <w:r w:rsidR="002C7862">
        <w:rPr>
          <w:rFonts w:cstheme="minorHAnsi"/>
          <w:color w:val="0000FF"/>
        </w:rPr>
        <w:t>.</w:t>
      </w:r>
    </w:p>
    <w:p w14:paraId="2A6ECBDF" w14:textId="778FF5E9" w:rsidR="003D100C" w:rsidRDefault="003D100C" w:rsidP="00257B09">
      <w:pPr>
        <w:spacing w:before="0" w:after="0" w:line="240" w:lineRule="auto"/>
        <w:jc w:val="both"/>
        <w:rPr>
          <w:ins w:id="219" w:author="Famiglini" w:date="2024-07-12T09:32:00Z"/>
          <w:rFonts w:cstheme="minorHAnsi"/>
          <w:color w:val="0000FF"/>
        </w:rPr>
      </w:pPr>
    </w:p>
    <w:p w14:paraId="6778EC54" w14:textId="76CF9A6F" w:rsidR="003D100C" w:rsidRPr="00E71473" w:rsidRDefault="003D100C" w:rsidP="003D100C">
      <w:pPr>
        <w:spacing w:before="0" w:after="0" w:line="240" w:lineRule="auto"/>
        <w:jc w:val="both"/>
        <w:rPr>
          <w:ins w:id="220" w:author="Famiglini" w:date="2024-07-12T09:35:00Z"/>
          <w:rFonts w:cstheme="minorHAnsi"/>
          <w:b/>
          <w:bCs/>
          <w:color w:val="0000FF"/>
          <w:lang w:val="en-US"/>
        </w:rPr>
      </w:pPr>
      <w:ins w:id="221" w:author="Famiglini" w:date="2024-07-12T09:32:00Z">
        <w:r>
          <w:rPr>
            <w:rFonts w:cstheme="minorHAnsi"/>
            <w:color w:val="0000FF"/>
          </w:rPr>
          <w:t xml:space="preserve">[10] </w:t>
        </w:r>
      </w:ins>
      <w:ins w:id="222" w:author="Famiglini" w:date="2024-07-12T09:33:00Z">
        <w:r w:rsidRPr="003D100C">
          <w:rPr>
            <w:rFonts w:cstheme="minorHAnsi"/>
            <w:color w:val="0000FF"/>
          </w:rPr>
          <w:t xml:space="preserve">Amirav, </w:t>
        </w:r>
        <w:r>
          <w:rPr>
            <w:rFonts w:cstheme="minorHAnsi"/>
            <w:color w:val="0000FF"/>
          </w:rPr>
          <w:t xml:space="preserve">A.; </w:t>
        </w:r>
        <w:r w:rsidRPr="003D100C">
          <w:rPr>
            <w:rFonts w:cstheme="minorHAnsi"/>
            <w:color w:val="0000FF"/>
          </w:rPr>
          <w:t xml:space="preserve">Fialkov, </w:t>
        </w:r>
      </w:ins>
      <w:ins w:id="223" w:author="Famiglini" w:date="2024-07-12T09:34:00Z">
        <w:r>
          <w:rPr>
            <w:rFonts w:cstheme="minorHAnsi"/>
            <w:color w:val="0000FF"/>
          </w:rPr>
          <w:t xml:space="preserve">A. B.; </w:t>
        </w:r>
      </w:ins>
      <w:ins w:id="224" w:author="Famiglini" w:date="2024-07-12T09:33:00Z">
        <w:r w:rsidRPr="003D100C">
          <w:rPr>
            <w:rFonts w:cstheme="minorHAnsi"/>
            <w:color w:val="0000FF"/>
          </w:rPr>
          <w:t xml:space="preserve">Gordin, </w:t>
        </w:r>
      </w:ins>
      <w:ins w:id="225" w:author="Famiglini" w:date="2024-07-12T09:34:00Z">
        <w:r>
          <w:rPr>
            <w:rFonts w:cstheme="minorHAnsi"/>
            <w:color w:val="0000FF"/>
          </w:rPr>
          <w:t xml:space="preserve">A.; </w:t>
        </w:r>
      </w:ins>
      <w:ins w:id="226" w:author="Famiglini" w:date="2024-07-12T09:33:00Z">
        <w:r w:rsidRPr="003D100C">
          <w:rPr>
            <w:rFonts w:cstheme="minorHAnsi"/>
            <w:color w:val="0000FF"/>
          </w:rPr>
          <w:t xml:space="preserve">Elkabets, </w:t>
        </w:r>
      </w:ins>
      <w:ins w:id="227" w:author="Famiglini" w:date="2024-07-12T09:34:00Z">
        <w:r>
          <w:rPr>
            <w:rFonts w:cstheme="minorHAnsi"/>
            <w:color w:val="0000FF"/>
          </w:rPr>
          <w:t xml:space="preserve">O.; </w:t>
        </w:r>
      </w:ins>
      <w:ins w:id="228" w:author="Famiglini" w:date="2024-07-12T09:33:00Z">
        <w:r w:rsidRPr="003D100C">
          <w:rPr>
            <w:rFonts w:cstheme="minorHAnsi"/>
            <w:color w:val="0000FF"/>
          </w:rPr>
          <w:t>Margolin Eren</w:t>
        </w:r>
      </w:ins>
      <w:ins w:id="229" w:author="Famiglini" w:date="2024-07-12T09:35:00Z">
        <w:r>
          <w:rPr>
            <w:rFonts w:cstheme="minorHAnsi"/>
            <w:color w:val="0000FF"/>
          </w:rPr>
          <w:t xml:space="preserve">, K. J. </w:t>
        </w:r>
        <w:r w:rsidRPr="00E71473">
          <w:rPr>
            <w:rFonts w:cstheme="minorHAnsi"/>
            <w:color w:val="0000FF"/>
            <w:lang w:val="en-US"/>
          </w:rPr>
          <w:t>Cold Electron Ionization (EI) Is Not a Supplementary Ion Source to Standard EI. It is a Highly Superior Replacement Ion Source</w:t>
        </w:r>
      </w:ins>
      <w:ins w:id="230" w:author="Famiglini" w:date="2024-07-12T09:36:00Z">
        <w:r w:rsidRPr="00E71473">
          <w:rPr>
            <w:rFonts w:cstheme="minorHAnsi"/>
            <w:color w:val="0000FF"/>
            <w:lang w:val="en-US"/>
          </w:rPr>
          <w:t xml:space="preserve">. J. Am. Soc. </w:t>
        </w:r>
        <w:r>
          <w:rPr>
            <w:rFonts w:cstheme="minorHAnsi"/>
            <w:color w:val="0000FF"/>
            <w:lang w:val="it-IT"/>
          </w:rPr>
          <w:t xml:space="preserve">Mass Spectrom. </w:t>
        </w:r>
        <w:r w:rsidRPr="00E71473">
          <w:rPr>
            <w:rFonts w:cstheme="minorHAnsi"/>
            <w:color w:val="0000FF"/>
            <w:lang w:val="en-US"/>
          </w:rPr>
          <w:t>20</w:t>
        </w:r>
      </w:ins>
      <w:ins w:id="231" w:author="Famiglini" w:date="2024-07-12T09:37:00Z">
        <w:r w:rsidRPr="00E71473">
          <w:rPr>
            <w:rFonts w:cstheme="minorHAnsi"/>
            <w:color w:val="0000FF"/>
            <w:lang w:val="en-US"/>
          </w:rPr>
          <w:t xml:space="preserve">21, 32(11), 2631-2635. </w:t>
        </w:r>
      </w:ins>
      <w:ins w:id="232" w:author="Famiglini" w:date="2024-07-12T09:38:00Z">
        <w:r w:rsidRPr="003D100C">
          <w:rPr>
            <w:rFonts w:cstheme="minorHAnsi"/>
            <w:color w:val="0000FF"/>
          </w:rPr>
          <w:fldChar w:fldCharType="begin"/>
        </w:r>
        <w:r w:rsidRPr="003D100C">
          <w:rPr>
            <w:rFonts w:cstheme="minorHAnsi"/>
            <w:color w:val="0000FF"/>
          </w:rPr>
          <w:instrText xml:space="preserve"> HYPERLINK "https://doi.org/10.1021/jasms.1c00241" \o "DOI URL" </w:instrText>
        </w:r>
        <w:r w:rsidRPr="003D100C">
          <w:rPr>
            <w:rFonts w:cstheme="minorHAnsi"/>
            <w:color w:val="0000FF"/>
          </w:rPr>
          <w:fldChar w:fldCharType="separate"/>
        </w:r>
        <w:r w:rsidRPr="003D100C">
          <w:rPr>
            <w:rStyle w:val="Collegamentoipertestuale"/>
            <w:rFonts w:cstheme="minorHAnsi"/>
          </w:rPr>
          <w:t>https://doi.org/10.1021/jasms.1c00241</w:t>
        </w:r>
        <w:r w:rsidRPr="003D100C">
          <w:rPr>
            <w:rFonts w:cstheme="minorHAnsi"/>
            <w:color w:val="0000FF"/>
            <w:lang w:val="it-IT"/>
          </w:rPr>
          <w:fldChar w:fldCharType="end"/>
        </w:r>
        <w:r w:rsidRPr="00E71473">
          <w:rPr>
            <w:rFonts w:cstheme="minorHAnsi"/>
            <w:color w:val="0000FF"/>
            <w:lang w:val="en-US"/>
          </w:rPr>
          <w:t xml:space="preserve">. </w:t>
        </w:r>
      </w:ins>
    </w:p>
    <w:p w14:paraId="5C6C5ECB" w14:textId="77777777" w:rsidR="00257B09" w:rsidRPr="00434042" w:rsidRDefault="00257B09" w:rsidP="00257B09">
      <w:pPr>
        <w:spacing w:before="0" w:after="0" w:line="240" w:lineRule="auto"/>
        <w:jc w:val="both"/>
      </w:pPr>
    </w:p>
    <w:p w14:paraId="447D7EC4" w14:textId="15648D69" w:rsidR="00257B09" w:rsidRPr="00434042" w:rsidRDefault="00257B09" w:rsidP="00257B09">
      <w:pPr>
        <w:spacing w:before="0" w:after="0" w:line="240" w:lineRule="auto"/>
        <w:jc w:val="both"/>
      </w:pPr>
      <w:r w:rsidRPr="00434042">
        <w:rPr>
          <w:rFonts w:cstheme="minorHAnsi"/>
          <w:shd w:val="clear" w:color="auto" w:fill="FFFFFF"/>
        </w:rPr>
        <w:t>[1</w:t>
      </w:r>
      <w:ins w:id="233" w:author="Famiglini" w:date="2024-07-12T09:38:00Z">
        <w:r w:rsidR="003D100C">
          <w:rPr>
            <w:rFonts w:cstheme="minorHAnsi"/>
            <w:shd w:val="clear" w:color="auto" w:fill="FFFFFF"/>
          </w:rPr>
          <w:t>1</w:t>
        </w:r>
      </w:ins>
      <w:del w:id="234" w:author="Famiglini" w:date="2024-07-12T09:38:00Z">
        <w:r w:rsidRPr="00434042" w:rsidDel="003D100C">
          <w:rPr>
            <w:rFonts w:cstheme="minorHAnsi"/>
            <w:shd w:val="clear" w:color="auto" w:fill="FFFFFF"/>
          </w:rPr>
          <w:delText>0</w:delText>
        </w:r>
      </w:del>
      <w:r w:rsidRPr="00434042">
        <w:rPr>
          <w:rFonts w:cstheme="minorHAnsi"/>
          <w:shd w:val="clear" w:color="auto" w:fill="FFFFFF"/>
        </w:rPr>
        <w:t>] Horvath, C.</w:t>
      </w:r>
      <w:r>
        <w:rPr>
          <w:rFonts w:cstheme="minorHAnsi"/>
          <w:shd w:val="clear" w:color="auto" w:fill="FFFFFF"/>
        </w:rPr>
        <w:t xml:space="preserve"> </w:t>
      </w:r>
      <w:r w:rsidRPr="00434042">
        <w:rPr>
          <w:rFonts w:cstheme="minorHAnsi"/>
          <w:shd w:val="clear" w:color="auto" w:fill="FFFFFF"/>
        </w:rPr>
        <w:t>G.; Lipsky, S.</w:t>
      </w:r>
      <w:r>
        <w:rPr>
          <w:rFonts w:cstheme="minorHAnsi"/>
          <w:shd w:val="clear" w:color="auto" w:fill="FFFFFF"/>
        </w:rPr>
        <w:t xml:space="preserve"> </w:t>
      </w:r>
      <w:r w:rsidRPr="00434042">
        <w:rPr>
          <w:rFonts w:cstheme="minorHAnsi"/>
          <w:shd w:val="clear" w:color="auto" w:fill="FFFFFF"/>
        </w:rPr>
        <w:t xml:space="preserve">R. </w:t>
      </w:r>
      <w:r w:rsidRPr="00434042">
        <w:t xml:space="preserve">Use of Liquid Ion Exchange Chromatography for the Separation of Organic Compounds. Nature </w:t>
      </w:r>
      <w:r w:rsidRPr="001B3FC1">
        <w:rPr>
          <w:b/>
          <w:bCs/>
        </w:rPr>
        <w:t>1966</w:t>
      </w:r>
      <w:r w:rsidRPr="00434042">
        <w:t>, 211, 748-749.</w:t>
      </w:r>
      <w:r>
        <w:t xml:space="preserve"> </w:t>
      </w:r>
      <w:r w:rsidRPr="002B62C3">
        <w:t xml:space="preserve">DOI: </w:t>
      </w:r>
      <w:r w:rsidRPr="004C20DC">
        <w:rPr>
          <w:color w:val="0000FF"/>
          <w:u w:val="single"/>
        </w:rPr>
        <w:t>10.1038/211748a0.</w:t>
      </w:r>
      <w:r w:rsidRPr="004C20DC">
        <w:rPr>
          <w:color w:val="0000FF"/>
        </w:rPr>
        <w:t xml:space="preserve"> </w:t>
      </w:r>
    </w:p>
    <w:p w14:paraId="1D750A0F" w14:textId="77777777" w:rsidR="00257B09" w:rsidRPr="00434042" w:rsidRDefault="00257B09" w:rsidP="00257B09">
      <w:pPr>
        <w:spacing w:before="0" w:after="0" w:line="240" w:lineRule="auto"/>
        <w:jc w:val="both"/>
      </w:pPr>
    </w:p>
    <w:p w14:paraId="2E0FA7A9" w14:textId="2CE706DD" w:rsidR="00257B09" w:rsidRPr="00434042"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35" w:author="Famiglini" w:date="2024-07-12T09:49:00Z">
        <w:r w:rsidR="00363781">
          <w:rPr>
            <w:rFonts w:cstheme="minorHAnsi"/>
            <w:shd w:val="clear" w:color="auto" w:fill="FFFFFF"/>
          </w:rPr>
          <w:t>2</w:t>
        </w:r>
      </w:ins>
      <w:del w:id="236" w:author="Famiglini" w:date="2024-07-12T09:49:00Z">
        <w:r w:rsidRPr="00434042" w:rsidDel="00363781">
          <w:rPr>
            <w:rFonts w:cstheme="minorHAnsi"/>
            <w:shd w:val="clear" w:color="auto" w:fill="FFFFFF"/>
          </w:rPr>
          <w:delText>1</w:delText>
        </w:r>
      </w:del>
      <w:r w:rsidRPr="00434042">
        <w:rPr>
          <w:rFonts w:cstheme="minorHAnsi"/>
          <w:shd w:val="clear" w:color="auto" w:fill="FFFFFF"/>
        </w:rPr>
        <w:t>] Horning, E.</w:t>
      </w:r>
      <w:r>
        <w:rPr>
          <w:rFonts w:cstheme="minorHAnsi"/>
          <w:shd w:val="clear" w:color="auto" w:fill="FFFFFF"/>
        </w:rPr>
        <w:t xml:space="preserve"> </w:t>
      </w:r>
      <w:r w:rsidRPr="00434042">
        <w:rPr>
          <w:rFonts w:cstheme="minorHAnsi"/>
          <w:shd w:val="clear" w:color="auto" w:fill="FFFFFF"/>
        </w:rPr>
        <w:t>C.; Horning, M.</w:t>
      </w:r>
      <w:r>
        <w:rPr>
          <w:rFonts w:cstheme="minorHAnsi"/>
          <w:shd w:val="clear" w:color="auto" w:fill="FFFFFF"/>
        </w:rPr>
        <w:t xml:space="preserve"> </w:t>
      </w:r>
      <w:r w:rsidRPr="00434042">
        <w:rPr>
          <w:rFonts w:cstheme="minorHAnsi"/>
          <w:shd w:val="clear" w:color="auto" w:fill="FFFFFF"/>
        </w:rPr>
        <w:t>G.; Carroll, D.</w:t>
      </w:r>
      <w:r>
        <w:rPr>
          <w:rFonts w:cstheme="minorHAnsi"/>
          <w:shd w:val="clear" w:color="auto" w:fill="FFFFFF"/>
        </w:rPr>
        <w:t xml:space="preserve"> </w:t>
      </w:r>
      <w:r w:rsidRPr="00434042">
        <w:rPr>
          <w:rFonts w:cstheme="minorHAnsi"/>
          <w:shd w:val="clear" w:color="auto" w:fill="FFFFFF"/>
        </w:rPr>
        <w:t>I.; Dzidic, I.; Stillwell, R.</w:t>
      </w:r>
      <w:r>
        <w:rPr>
          <w:rFonts w:cstheme="minorHAnsi"/>
          <w:shd w:val="clear" w:color="auto" w:fill="FFFFFF"/>
        </w:rPr>
        <w:t xml:space="preserve"> </w:t>
      </w:r>
      <w:r w:rsidRPr="00434042">
        <w:rPr>
          <w:rFonts w:cstheme="minorHAnsi"/>
          <w:shd w:val="clear" w:color="auto" w:fill="FFFFFF"/>
        </w:rPr>
        <w:t>N. New Picogram Detection System Base</w:t>
      </w:r>
    </w:p>
    <w:p w14:paraId="299FB971" w14:textId="77777777" w:rsidR="00257B09" w:rsidRPr="00434042"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 xml:space="preserve">on Mass Spectrometer with an External Ionization Source at Atmospheric Pressure. Anal. Chem. </w:t>
      </w:r>
      <w:r w:rsidRPr="001B3FC1">
        <w:rPr>
          <w:rFonts w:cstheme="minorHAnsi"/>
          <w:b/>
          <w:bCs/>
          <w:shd w:val="clear" w:color="auto" w:fill="FFFFFF"/>
        </w:rPr>
        <w:t>1973</w:t>
      </w:r>
      <w:r w:rsidRPr="00434042">
        <w:rPr>
          <w:rFonts w:cstheme="minorHAnsi"/>
          <w:shd w:val="clear" w:color="auto" w:fill="FFFFFF"/>
        </w:rPr>
        <w:t xml:space="preserve">, 45(6), </w:t>
      </w:r>
    </w:p>
    <w:p w14:paraId="6F99DC9E" w14:textId="79946037"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936–943</w:t>
      </w:r>
      <w:r w:rsidRPr="004C20DC">
        <w:rPr>
          <w:rFonts w:cstheme="minorHAnsi"/>
          <w:color w:val="000000" w:themeColor="text1"/>
          <w:shd w:val="clear" w:color="auto" w:fill="FFFFFF"/>
        </w:rPr>
        <w:t>.</w:t>
      </w:r>
      <w:r w:rsidR="002C7862" w:rsidRPr="004C20DC">
        <w:rPr>
          <w:rFonts w:cstheme="minorHAnsi"/>
          <w:color w:val="000000" w:themeColor="text1"/>
          <w:shd w:val="clear" w:color="auto" w:fill="FFFFFF"/>
        </w:rPr>
        <w:t xml:space="preserve"> DOI: </w:t>
      </w:r>
      <w:r w:rsidR="002C7862" w:rsidRPr="004C20DC">
        <w:rPr>
          <w:rFonts w:cstheme="minorHAnsi"/>
          <w:color w:val="0000FF"/>
          <w:u w:val="single"/>
          <w:shd w:val="clear" w:color="auto" w:fill="FFFFFF"/>
        </w:rPr>
        <w:t>10.1021/ac60328a035.</w:t>
      </w:r>
    </w:p>
    <w:p w14:paraId="7CB19EEB" w14:textId="77777777" w:rsidR="00257B09" w:rsidRPr="004C20DC" w:rsidRDefault="00257B09" w:rsidP="00257B09">
      <w:pPr>
        <w:spacing w:before="0" w:after="0" w:line="240" w:lineRule="auto"/>
        <w:jc w:val="both"/>
        <w:rPr>
          <w:rFonts w:cstheme="minorHAnsi"/>
          <w:color w:val="0000FF"/>
          <w:u w:val="single"/>
          <w:shd w:val="clear" w:color="auto" w:fill="FFFFFF"/>
        </w:rPr>
      </w:pPr>
    </w:p>
    <w:p w14:paraId="452A9196" w14:textId="35FF11BF"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37" w:author="Famiglini" w:date="2024-07-12T09:49:00Z">
        <w:r w:rsidR="00363781">
          <w:rPr>
            <w:rFonts w:cstheme="minorHAnsi"/>
            <w:shd w:val="clear" w:color="auto" w:fill="FFFFFF"/>
          </w:rPr>
          <w:t>3</w:t>
        </w:r>
      </w:ins>
      <w:del w:id="238" w:author="Famiglini" w:date="2024-07-12T09:49:00Z">
        <w:r w:rsidRPr="00434042" w:rsidDel="00363781">
          <w:rPr>
            <w:rFonts w:cstheme="minorHAnsi"/>
            <w:shd w:val="clear" w:color="auto" w:fill="FFFFFF"/>
          </w:rPr>
          <w:delText>2</w:delText>
        </w:r>
      </w:del>
      <w:r w:rsidRPr="00434042">
        <w:rPr>
          <w:rFonts w:cstheme="minorHAnsi"/>
          <w:shd w:val="clear" w:color="auto" w:fill="FFFFFF"/>
        </w:rPr>
        <w:t xml:space="preserve">] Sun, W.; Wu, S.; Wang, X.; Zheng, D.; Gao, Y. An analysis of protein abundance suppression in data dependent liquid chromatography and tandem mass spectrometry with tryptic peptide mixtures of five known proteins. Eur. J. Mass Spectrom. </w:t>
      </w:r>
      <w:r w:rsidRPr="001B3FC1">
        <w:rPr>
          <w:rFonts w:cstheme="minorHAnsi"/>
          <w:b/>
          <w:bCs/>
          <w:shd w:val="clear" w:color="auto" w:fill="FFFFFF"/>
        </w:rPr>
        <w:t>2005</w:t>
      </w:r>
      <w:r w:rsidRPr="00434042">
        <w:rPr>
          <w:rFonts w:cstheme="minorHAnsi"/>
          <w:shd w:val="clear" w:color="auto" w:fill="FFFFFF"/>
        </w:rPr>
        <w:t xml:space="preserve">, 11(6), 575–580. </w:t>
      </w:r>
      <w:hyperlink r:id="rId11" w:history="1">
        <w:r w:rsidRPr="00F4508E">
          <w:rPr>
            <w:rStyle w:val="Collegamentoipertestuale"/>
            <w:rFonts w:cstheme="minorHAnsi"/>
            <w:shd w:val="clear" w:color="auto" w:fill="FFFFFF"/>
          </w:rPr>
          <w:t>https://doi.org/10.1255/ejms.776</w:t>
        </w:r>
      </w:hyperlink>
      <w:r>
        <w:rPr>
          <w:rFonts w:cstheme="minorHAnsi"/>
          <w:shd w:val="clear" w:color="auto" w:fill="FFFFFF"/>
        </w:rPr>
        <w:t xml:space="preserve">. </w:t>
      </w:r>
    </w:p>
    <w:p w14:paraId="0D1FF6D8" w14:textId="77777777" w:rsidR="00257B09" w:rsidRPr="00434042" w:rsidRDefault="00257B09" w:rsidP="00257B09">
      <w:pPr>
        <w:spacing w:before="0" w:after="0" w:line="240" w:lineRule="auto"/>
        <w:jc w:val="both"/>
        <w:rPr>
          <w:rFonts w:cstheme="minorHAnsi"/>
          <w:shd w:val="clear" w:color="auto" w:fill="FFFFFF"/>
        </w:rPr>
      </w:pPr>
    </w:p>
    <w:p w14:paraId="1E4D7DA9" w14:textId="15588E7A" w:rsidR="00257B09" w:rsidRPr="002C7862"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39" w:author="Famiglini" w:date="2024-07-12T09:49:00Z">
        <w:r w:rsidR="00363781">
          <w:rPr>
            <w:rFonts w:cstheme="minorHAnsi"/>
            <w:shd w:val="clear" w:color="auto" w:fill="FFFFFF"/>
          </w:rPr>
          <w:t>4</w:t>
        </w:r>
      </w:ins>
      <w:del w:id="240" w:author="Famiglini" w:date="2024-07-12T09:49:00Z">
        <w:r w:rsidRPr="00434042" w:rsidDel="00363781">
          <w:rPr>
            <w:rFonts w:cstheme="minorHAnsi"/>
            <w:shd w:val="clear" w:color="auto" w:fill="FFFFFF"/>
          </w:rPr>
          <w:delText>3</w:delText>
        </w:r>
      </w:del>
      <w:r w:rsidRPr="00434042">
        <w:rPr>
          <w:rFonts w:cstheme="minorHAnsi"/>
          <w:shd w:val="clear" w:color="auto" w:fill="FFFFFF"/>
        </w:rPr>
        <w:t>] Nelson, M.</w:t>
      </w:r>
      <w:r>
        <w:rPr>
          <w:rFonts w:cstheme="minorHAnsi"/>
          <w:shd w:val="clear" w:color="auto" w:fill="FFFFFF"/>
        </w:rPr>
        <w:t xml:space="preserve"> </w:t>
      </w:r>
      <w:r w:rsidRPr="00434042">
        <w:rPr>
          <w:rFonts w:cstheme="minorHAnsi"/>
          <w:shd w:val="clear" w:color="auto" w:fill="FFFFFF"/>
        </w:rPr>
        <w:t>D.; Dolan, J.</w:t>
      </w:r>
      <w:r>
        <w:rPr>
          <w:rFonts w:cstheme="minorHAnsi"/>
          <w:shd w:val="clear" w:color="auto" w:fill="FFFFFF"/>
        </w:rPr>
        <w:t xml:space="preserve"> </w:t>
      </w:r>
      <w:r w:rsidRPr="00434042">
        <w:rPr>
          <w:rFonts w:cstheme="minorHAnsi"/>
          <w:shd w:val="clear" w:color="auto" w:fill="FFFFFF"/>
        </w:rPr>
        <w:t xml:space="preserve">W. Ion Suppression </w:t>
      </w:r>
      <w:r>
        <w:rPr>
          <w:rFonts w:cstheme="minorHAnsi"/>
          <w:shd w:val="clear" w:color="auto" w:fill="FFFFFF"/>
        </w:rPr>
        <w:t>i</w:t>
      </w:r>
      <w:r w:rsidRPr="00434042">
        <w:rPr>
          <w:rFonts w:cstheme="minorHAnsi"/>
          <w:shd w:val="clear" w:color="auto" w:fill="FFFFFF"/>
        </w:rPr>
        <w:t xml:space="preserve">n LC-MS-MS- A Case Study. LCGC. </w:t>
      </w:r>
      <w:r>
        <w:rPr>
          <w:rFonts w:cstheme="minorHAnsi"/>
          <w:shd w:val="clear" w:color="auto" w:fill="FFFFFF"/>
        </w:rPr>
        <w:t xml:space="preserve">North America </w:t>
      </w:r>
      <w:r w:rsidRPr="002B62C3">
        <w:rPr>
          <w:rFonts w:cstheme="minorHAnsi"/>
          <w:b/>
          <w:bCs/>
          <w:shd w:val="clear" w:color="auto" w:fill="FFFFFF"/>
        </w:rPr>
        <w:t>2002</w:t>
      </w:r>
      <w:r w:rsidRPr="00434042">
        <w:rPr>
          <w:rFonts w:cstheme="minorHAnsi"/>
          <w:shd w:val="clear" w:color="auto" w:fill="FFFFFF"/>
        </w:rPr>
        <w:t>, 20(1), 24-</w:t>
      </w:r>
      <w:r w:rsidRPr="002C7862">
        <w:rPr>
          <w:rFonts w:cstheme="minorHAnsi"/>
          <w:shd w:val="clear" w:color="auto" w:fill="FFFFFF"/>
        </w:rPr>
        <w:t>32.</w:t>
      </w:r>
      <w:r w:rsidR="002C7862" w:rsidRPr="002C7862">
        <w:rPr>
          <w:rFonts w:cstheme="minorHAnsi"/>
          <w:shd w:val="clear" w:color="auto" w:fill="FFFFFF"/>
        </w:rPr>
        <w:t xml:space="preserve"> </w:t>
      </w:r>
      <w:hyperlink r:id="rId12" w:tooltip="DOI URL" w:history="1">
        <w:r w:rsidR="002C7862" w:rsidRPr="004C20DC">
          <w:rPr>
            <w:rStyle w:val="Collegamentoipertestuale"/>
            <w:rFonts w:cstheme="minorHAnsi"/>
            <w:color w:val="0000FF"/>
            <w:shd w:val="clear" w:color="auto" w:fill="FFFFFF"/>
          </w:rPr>
          <w:t>https://doi.org/10.1021/acs.est.3c00663</w:t>
        </w:r>
      </w:hyperlink>
      <w:r w:rsidR="002C7862" w:rsidRPr="002C7862">
        <w:rPr>
          <w:rFonts w:cstheme="minorHAnsi"/>
        </w:rPr>
        <w:t>.</w:t>
      </w:r>
    </w:p>
    <w:p w14:paraId="1DDA70EC" w14:textId="77777777" w:rsidR="00257B09" w:rsidRPr="00434042" w:rsidRDefault="00257B09" w:rsidP="00257B09">
      <w:pPr>
        <w:spacing w:before="0" w:after="0" w:line="240" w:lineRule="auto"/>
        <w:jc w:val="both"/>
        <w:rPr>
          <w:rFonts w:cstheme="minorHAnsi"/>
          <w:shd w:val="clear" w:color="auto" w:fill="FFFFFF"/>
        </w:rPr>
      </w:pPr>
    </w:p>
    <w:p w14:paraId="602ACDDF" w14:textId="015E99BE"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lastRenderedPageBreak/>
        <w:t>[1</w:t>
      </w:r>
      <w:ins w:id="241" w:author="Famiglini" w:date="2024-07-12T09:49:00Z">
        <w:r w:rsidR="00363781">
          <w:rPr>
            <w:rFonts w:cstheme="minorHAnsi"/>
            <w:shd w:val="clear" w:color="auto" w:fill="FFFFFF"/>
          </w:rPr>
          <w:t>5</w:t>
        </w:r>
      </w:ins>
      <w:del w:id="242" w:author="Famiglini" w:date="2024-07-12T09:49:00Z">
        <w:r w:rsidRPr="00434042" w:rsidDel="00363781">
          <w:rPr>
            <w:rFonts w:cstheme="minorHAnsi"/>
            <w:shd w:val="clear" w:color="auto" w:fill="FFFFFF"/>
          </w:rPr>
          <w:delText>4</w:delText>
        </w:r>
      </w:del>
      <w:r w:rsidRPr="00434042">
        <w:rPr>
          <w:rFonts w:cstheme="minorHAnsi"/>
          <w:shd w:val="clear" w:color="auto" w:fill="FFFFFF"/>
        </w:rPr>
        <w:t>] Matuszewski, B.</w:t>
      </w:r>
      <w:r>
        <w:rPr>
          <w:rFonts w:cstheme="minorHAnsi"/>
          <w:shd w:val="clear" w:color="auto" w:fill="FFFFFF"/>
        </w:rPr>
        <w:t xml:space="preserve"> </w:t>
      </w:r>
      <w:r w:rsidRPr="00434042">
        <w:rPr>
          <w:rFonts w:cstheme="minorHAnsi"/>
          <w:shd w:val="clear" w:color="auto" w:fill="FFFFFF"/>
        </w:rPr>
        <w:t>K.; Constanzer, M.</w:t>
      </w:r>
      <w:r>
        <w:rPr>
          <w:rFonts w:cstheme="minorHAnsi"/>
          <w:shd w:val="clear" w:color="auto" w:fill="FFFFFF"/>
        </w:rPr>
        <w:t xml:space="preserve"> </w:t>
      </w:r>
      <w:r w:rsidRPr="00434042">
        <w:rPr>
          <w:rFonts w:cstheme="minorHAnsi"/>
          <w:shd w:val="clear" w:color="auto" w:fill="FFFFFF"/>
        </w:rPr>
        <w:t>L.; Chavez-Eng, C.</w:t>
      </w:r>
      <w:r>
        <w:rPr>
          <w:rFonts w:cstheme="minorHAnsi"/>
          <w:shd w:val="clear" w:color="auto" w:fill="FFFFFF"/>
        </w:rPr>
        <w:t xml:space="preserve"> </w:t>
      </w:r>
      <w:r w:rsidRPr="00434042">
        <w:rPr>
          <w:rFonts w:cstheme="minorHAnsi"/>
          <w:shd w:val="clear" w:color="auto" w:fill="FFFFFF"/>
        </w:rPr>
        <w:t>M. Strategies for the assessment of matrix effect in quantitative bioanalytical methods based on HPLC-MS/MS. Anal</w:t>
      </w:r>
      <w:r>
        <w:rPr>
          <w:rFonts w:cstheme="minorHAnsi"/>
          <w:shd w:val="clear" w:color="auto" w:fill="FFFFFF"/>
        </w:rPr>
        <w:t>.</w:t>
      </w:r>
      <w:r w:rsidRPr="00434042">
        <w:rPr>
          <w:rFonts w:cstheme="minorHAnsi"/>
          <w:shd w:val="clear" w:color="auto" w:fill="FFFFFF"/>
        </w:rPr>
        <w:t xml:space="preserve"> Chem. </w:t>
      </w:r>
      <w:r w:rsidRPr="001B3FC1">
        <w:rPr>
          <w:rFonts w:cstheme="minorHAnsi"/>
          <w:b/>
          <w:bCs/>
          <w:shd w:val="clear" w:color="auto" w:fill="FFFFFF"/>
        </w:rPr>
        <w:t>2003</w:t>
      </w:r>
      <w:r w:rsidRPr="00434042">
        <w:rPr>
          <w:rFonts w:cstheme="minorHAnsi"/>
          <w:shd w:val="clear" w:color="auto" w:fill="FFFFFF"/>
        </w:rPr>
        <w:t>, 75(13), 3019–3030.</w:t>
      </w:r>
      <w:r>
        <w:rPr>
          <w:rFonts w:cstheme="minorHAnsi"/>
          <w:shd w:val="clear" w:color="auto" w:fill="FFFFFF"/>
        </w:rPr>
        <w:t xml:space="preserve"> </w:t>
      </w:r>
      <w:hyperlink r:id="rId13" w:history="1">
        <w:r w:rsidRPr="00F4508E">
          <w:rPr>
            <w:rStyle w:val="Collegamentoipertestuale"/>
            <w:rFonts w:cstheme="minorHAnsi"/>
            <w:shd w:val="clear" w:color="auto" w:fill="FFFFFF"/>
          </w:rPr>
          <w:t>https://doi.org/10.1021/ac020361s</w:t>
        </w:r>
      </w:hyperlink>
      <w:r>
        <w:rPr>
          <w:rFonts w:cstheme="minorHAnsi"/>
          <w:shd w:val="clear" w:color="auto" w:fill="FFFFFF"/>
        </w:rPr>
        <w:t xml:space="preserve">. </w:t>
      </w:r>
    </w:p>
    <w:p w14:paraId="6528D06E" w14:textId="77777777" w:rsidR="00257B09" w:rsidRPr="00434042" w:rsidRDefault="00257B09" w:rsidP="00257B09">
      <w:pPr>
        <w:spacing w:before="0" w:after="0" w:line="240" w:lineRule="auto"/>
        <w:jc w:val="both"/>
        <w:rPr>
          <w:rFonts w:cstheme="minorHAnsi"/>
          <w:shd w:val="clear" w:color="auto" w:fill="FFFFFF"/>
        </w:rPr>
      </w:pPr>
    </w:p>
    <w:p w14:paraId="69D105CB" w14:textId="253CC313"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43" w:author="Famiglini" w:date="2024-07-12T09:49:00Z">
        <w:r w:rsidR="00363781">
          <w:rPr>
            <w:rFonts w:cstheme="minorHAnsi"/>
            <w:shd w:val="clear" w:color="auto" w:fill="FFFFFF"/>
          </w:rPr>
          <w:t>6</w:t>
        </w:r>
      </w:ins>
      <w:del w:id="244" w:author="Famiglini" w:date="2024-07-12T09:49:00Z">
        <w:r w:rsidRPr="00434042" w:rsidDel="00363781">
          <w:rPr>
            <w:rFonts w:cstheme="minorHAnsi"/>
            <w:shd w:val="clear" w:color="auto" w:fill="FFFFFF"/>
          </w:rPr>
          <w:delText>5</w:delText>
        </w:r>
      </w:del>
      <w:r w:rsidRPr="00434042">
        <w:rPr>
          <w:rFonts w:cstheme="minorHAnsi"/>
          <w:shd w:val="clear" w:color="auto" w:fill="FFFFFF"/>
        </w:rPr>
        <w:t xml:space="preserve">] Cappiello, A.; Famiglini, G.; Palma, P.; Pierini, E.; Termopoli, V.; Trufelli, H. Overcoming matrix effects in liquid chromatography-mass spectrometry. Anal. Chem. </w:t>
      </w:r>
      <w:r w:rsidRPr="001B3FC1">
        <w:rPr>
          <w:rFonts w:cstheme="minorHAnsi"/>
          <w:b/>
          <w:bCs/>
          <w:shd w:val="clear" w:color="auto" w:fill="FFFFFF"/>
        </w:rPr>
        <w:t>2008</w:t>
      </w:r>
      <w:r w:rsidRPr="00434042">
        <w:rPr>
          <w:rFonts w:cstheme="minorHAnsi"/>
          <w:shd w:val="clear" w:color="auto" w:fill="FFFFFF"/>
        </w:rPr>
        <w:t>, 80(23), 9343–9348.</w:t>
      </w:r>
      <w:r>
        <w:rPr>
          <w:rFonts w:cstheme="minorHAnsi"/>
          <w:shd w:val="clear" w:color="auto" w:fill="FFFFFF"/>
        </w:rPr>
        <w:t xml:space="preserve"> </w:t>
      </w:r>
      <w:hyperlink r:id="rId14" w:history="1">
        <w:r w:rsidRPr="00F4508E">
          <w:rPr>
            <w:rStyle w:val="Collegamentoipertestuale"/>
            <w:rFonts w:cstheme="minorHAnsi"/>
            <w:shd w:val="clear" w:color="auto" w:fill="FFFFFF"/>
          </w:rPr>
          <w:t>https://doi.org/10.1021/ac8018312</w:t>
        </w:r>
      </w:hyperlink>
      <w:r>
        <w:rPr>
          <w:rFonts w:cstheme="minorHAnsi"/>
          <w:shd w:val="clear" w:color="auto" w:fill="FFFFFF"/>
        </w:rPr>
        <w:t xml:space="preserve">. </w:t>
      </w:r>
    </w:p>
    <w:p w14:paraId="12D823ED" w14:textId="77777777" w:rsidR="00257B09" w:rsidRPr="00434042" w:rsidRDefault="00257B09" w:rsidP="00257B09">
      <w:pPr>
        <w:spacing w:before="0" w:after="0" w:line="240" w:lineRule="auto"/>
        <w:jc w:val="both"/>
        <w:rPr>
          <w:rFonts w:cstheme="minorHAnsi"/>
          <w:shd w:val="clear" w:color="auto" w:fill="FFFFFF"/>
        </w:rPr>
      </w:pPr>
    </w:p>
    <w:p w14:paraId="08E6F326" w14:textId="27147A76"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45" w:author="Famiglini" w:date="2024-07-12T09:49:00Z">
        <w:r w:rsidR="00363781">
          <w:rPr>
            <w:rFonts w:cstheme="minorHAnsi"/>
            <w:shd w:val="clear" w:color="auto" w:fill="FFFFFF"/>
          </w:rPr>
          <w:t>7</w:t>
        </w:r>
      </w:ins>
      <w:del w:id="246" w:author="Famiglini" w:date="2024-07-12T09:49:00Z">
        <w:r w:rsidRPr="00434042" w:rsidDel="00363781">
          <w:rPr>
            <w:rFonts w:cstheme="minorHAnsi"/>
            <w:shd w:val="clear" w:color="auto" w:fill="FFFFFF"/>
          </w:rPr>
          <w:delText>6</w:delText>
        </w:r>
      </w:del>
      <w:r w:rsidRPr="00434042">
        <w:rPr>
          <w:rFonts w:cstheme="minorHAnsi"/>
          <w:shd w:val="clear" w:color="auto" w:fill="FFFFFF"/>
        </w:rPr>
        <w:t>] Taylor, P.</w:t>
      </w:r>
      <w:r>
        <w:rPr>
          <w:rFonts w:cstheme="minorHAnsi"/>
          <w:shd w:val="clear" w:color="auto" w:fill="FFFFFF"/>
        </w:rPr>
        <w:t xml:space="preserve"> </w:t>
      </w:r>
      <w:r w:rsidRPr="00434042">
        <w:rPr>
          <w:rFonts w:cstheme="minorHAnsi"/>
          <w:shd w:val="clear" w:color="auto" w:fill="FFFFFF"/>
        </w:rPr>
        <w:t xml:space="preserve">J. Matrix effects: The Achilles heel of quantitative high-performance liquid chromatography–electrospray–tandem mass spectrometry. Clin. Biochem. </w:t>
      </w:r>
      <w:r w:rsidRPr="001B3FC1">
        <w:rPr>
          <w:rFonts w:cstheme="minorHAnsi"/>
          <w:b/>
          <w:bCs/>
          <w:shd w:val="clear" w:color="auto" w:fill="FFFFFF"/>
        </w:rPr>
        <w:t>2005</w:t>
      </w:r>
      <w:r w:rsidRPr="00434042">
        <w:rPr>
          <w:rFonts w:cstheme="minorHAnsi"/>
          <w:shd w:val="clear" w:color="auto" w:fill="FFFFFF"/>
        </w:rPr>
        <w:t>, 38(4), 328–334.</w:t>
      </w:r>
      <w:r>
        <w:rPr>
          <w:rFonts w:cstheme="minorHAnsi"/>
          <w:shd w:val="clear" w:color="auto" w:fill="FFFFFF"/>
        </w:rPr>
        <w:t xml:space="preserve"> </w:t>
      </w:r>
      <w:r w:rsidRPr="006E4D2F">
        <w:rPr>
          <w:rFonts w:cstheme="minorHAnsi"/>
          <w:shd w:val="clear" w:color="auto" w:fill="FFFFFF"/>
        </w:rPr>
        <w:t xml:space="preserve">DOI: </w:t>
      </w:r>
      <w:r w:rsidRPr="004C20DC">
        <w:rPr>
          <w:rFonts w:cstheme="minorHAnsi"/>
          <w:color w:val="0000FF"/>
          <w:u w:val="single"/>
          <w:shd w:val="clear" w:color="auto" w:fill="FFFFFF"/>
        </w:rPr>
        <w:t>10.1016/j.clinbiochem.2004.11.007.</w:t>
      </w:r>
    </w:p>
    <w:p w14:paraId="1F0AA730" w14:textId="77777777" w:rsidR="00257B09" w:rsidRPr="00434042" w:rsidRDefault="00257B09" w:rsidP="00257B09">
      <w:pPr>
        <w:spacing w:before="0" w:after="0" w:line="240" w:lineRule="auto"/>
        <w:jc w:val="both"/>
        <w:rPr>
          <w:rFonts w:cstheme="minorHAnsi"/>
          <w:shd w:val="clear" w:color="auto" w:fill="FFFFFF"/>
        </w:rPr>
      </w:pPr>
    </w:p>
    <w:p w14:paraId="76BCA09F" w14:textId="57AAB594"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[1</w:t>
      </w:r>
      <w:ins w:id="247" w:author="Famiglini" w:date="2024-07-12T09:49:00Z">
        <w:r w:rsidR="00363781">
          <w:rPr>
            <w:rFonts w:cstheme="minorHAnsi"/>
            <w:shd w:val="clear" w:color="auto" w:fill="FFFFFF"/>
          </w:rPr>
          <w:t>8</w:t>
        </w:r>
      </w:ins>
      <w:del w:id="248" w:author="Famiglini" w:date="2024-07-12T09:49:00Z">
        <w:r w:rsidRPr="00434042" w:rsidDel="00363781">
          <w:rPr>
            <w:rFonts w:cstheme="minorHAnsi"/>
            <w:shd w:val="clear" w:color="auto" w:fill="FFFFFF"/>
          </w:rPr>
          <w:delText>7</w:delText>
        </w:r>
      </w:del>
      <w:r w:rsidRPr="00434042">
        <w:rPr>
          <w:rFonts w:cstheme="minorHAnsi"/>
          <w:shd w:val="clear" w:color="auto" w:fill="FFFFFF"/>
        </w:rPr>
        <w:t xml:space="preserve">] Trufelli, H.; Palma, P.; Famiglini, G.; Cappiello, A. An overview of matrix effects in liquid chromatography-mass spectrometry. Mass Spectrom. Rev. </w:t>
      </w:r>
      <w:r w:rsidRPr="001B3FC1">
        <w:rPr>
          <w:rFonts w:cstheme="minorHAnsi"/>
          <w:b/>
          <w:bCs/>
          <w:shd w:val="clear" w:color="auto" w:fill="FFFFFF"/>
        </w:rPr>
        <w:t>2011</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30,</w:t>
      </w:r>
      <w:r>
        <w:rPr>
          <w:rFonts w:cstheme="minorHAnsi"/>
          <w:shd w:val="clear" w:color="auto" w:fill="FFFFFF"/>
        </w:rPr>
        <w:t xml:space="preserve"> </w:t>
      </w:r>
      <w:r w:rsidRPr="00434042">
        <w:rPr>
          <w:rFonts w:cstheme="minorHAnsi"/>
          <w:shd w:val="clear" w:color="auto" w:fill="FFFFFF"/>
        </w:rPr>
        <w:t xml:space="preserve">491-509. DOI: </w:t>
      </w:r>
      <w:r w:rsidRPr="004C20DC">
        <w:rPr>
          <w:rFonts w:cstheme="minorHAnsi"/>
          <w:color w:val="0000FF"/>
          <w:u w:val="single"/>
          <w:shd w:val="clear" w:color="auto" w:fill="FFFFFF"/>
        </w:rPr>
        <w:t>10.1002/mas.20298.</w:t>
      </w:r>
    </w:p>
    <w:p w14:paraId="3D6AD8D7" w14:textId="77777777" w:rsidR="00257B09" w:rsidRPr="00434042" w:rsidRDefault="00257B09" w:rsidP="00257B09">
      <w:pPr>
        <w:spacing w:before="0" w:after="0" w:line="240" w:lineRule="auto"/>
        <w:jc w:val="both"/>
        <w:rPr>
          <w:rFonts w:cstheme="minorHAnsi"/>
          <w:shd w:val="clear" w:color="auto" w:fill="FFFFFF"/>
        </w:rPr>
      </w:pPr>
    </w:p>
    <w:p w14:paraId="470D8B4B" w14:textId="4B04D382"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[1</w:t>
      </w:r>
      <w:ins w:id="249" w:author="Famiglini" w:date="2024-07-12T09:49:00Z">
        <w:r w:rsidR="00363781">
          <w:rPr>
            <w:rFonts w:cstheme="minorHAnsi"/>
            <w:shd w:val="clear" w:color="auto" w:fill="FFFFFF"/>
          </w:rPr>
          <w:t>9</w:t>
        </w:r>
      </w:ins>
      <w:del w:id="250" w:author="Famiglini" w:date="2024-07-12T09:49:00Z">
        <w:r w:rsidRPr="00434042" w:rsidDel="00363781">
          <w:rPr>
            <w:rFonts w:cstheme="minorHAnsi"/>
            <w:shd w:val="clear" w:color="auto" w:fill="FFFFFF"/>
          </w:rPr>
          <w:delText>8</w:delText>
        </w:r>
      </w:del>
      <w:r w:rsidRPr="00434042">
        <w:rPr>
          <w:rFonts w:cstheme="minorHAnsi"/>
          <w:shd w:val="clear" w:color="auto" w:fill="FFFFFF"/>
        </w:rPr>
        <w:t>] Robb, D.</w:t>
      </w:r>
      <w:r>
        <w:rPr>
          <w:rFonts w:cstheme="minorHAnsi"/>
          <w:shd w:val="clear" w:color="auto" w:fill="FFFFFF"/>
        </w:rPr>
        <w:t xml:space="preserve"> </w:t>
      </w:r>
      <w:r w:rsidRPr="00434042">
        <w:rPr>
          <w:rFonts w:cstheme="minorHAnsi"/>
          <w:shd w:val="clear" w:color="auto" w:fill="FFFFFF"/>
        </w:rPr>
        <w:t>B.; Covey, T.</w:t>
      </w:r>
      <w:r>
        <w:rPr>
          <w:rFonts w:cstheme="minorHAnsi"/>
          <w:shd w:val="clear" w:color="auto" w:fill="FFFFFF"/>
        </w:rPr>
        <w:t xml:space="preserve"> </w:t>
      </w:r>
      <w:r w:rsidRPr="00434042">
        <w:rPr>
          <w:rFonts w:cstheme="minorHAnsi"/>
          <w:shd w:val="clear" w:color="auto" w:fill="FFFFFF"/>
        </w:rPr>
        <w:t>R.; Bruins, A.</w:t>
      </w:r>
      <w:r>
        <w:rPr>
          <w:rFonts w:cstheme="minorHAnsi"/>
          <w:shd w:val="clear" w:color="auto" w:fill="FFFFFF"/>
        </w:rPr>
        <w:t xml:space="preserve"> </w:t>
      </w:r>
      <w:r w:rsidRPr="00434042">
        <w:rPr>
          <w:rFonts w:cstheme="minorHAnsi"/>
          <w:shd w:val="clear" w:color="auto" w:fill="FFFFFF"/>
        </w:rPr>
        <w:t>P. Atmospheric pressure photoionization: An ionization method for</w:t>
      </w:r>
      <w:r>
        <w:rPr>
          <w:rFonts w:cstheme="minorHAnsi"/>
          <w:shd w:val="clear" w:color="auto" w:fill="FFFFFF"/>
        </w:rPr>
        <w:t xml:space="preserve"> </w:t>
      </w:r>
      <w:r w:rsidRPr="00434042">
        <w:rPr>
          <w:rFonts w:cstheme="minorHAnsi"/>
          <w:shd w:val="clear" w:color="auto" w:fill="FFFFFF"/>
        </w:rPr>
        <w:t>liquid chromatography-mass spectrometry. Anal</w:t>
      </w:r>
      <w:r>
        <w:rPr>
          <w:rFonts w:cstheme="minorHAnsi"/>
          <w:shd w:val="clear" w:color="auto" w:fill="FFFFFF"/>
        </w:rPr>
        <w:t>.</w:t>
      </w:r>
      <w:r w:rsidRPr="00434042">
        <w:rPr>
          <w:rFonts w:cstheme="minorHAnsi"/>
          <w:shd w:val="clear" w:color="auto" w:fill="FFFFFF"/>
        </w:rPr>
        <w:t xml:space="preserve"> Chem. </w:t>
      </w:r>
      <w:r w:rsidRPr="001B3FC1">
        <w:rPr>
          <w:rFonts w:cstheme="minorHAnsi"/>
          <w:b/>
          <w:bCs/>
          <w:shd w:val="clear" w:color="auto" w:fill="FFFFFF"/>
        </w:rPr>
        <w:t>2000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72(15),</w:t>
      </w:r>
      <w:r>
        <w:rPr>
          <w:rFonts w:cstheme="minorHAnsi"/>
          <w:shd w:val="clear" w:color="auto" w:fill="FFFFFF"/>
        </w:rPr>
        <w:t xml:space="preserve"> </w:t>
      </w:r>
      <w:r w:rsidRPr="00434042">
        <w:rPr>
          <w:rFonts w:cstheme="minorHAnsi"/>
          <w:shd w:val="clear" w:color="auto" w:fill="FFFFFF"/>
        </w:rPr>
        <w:t>3653–3659.</w:t>
      </w:r>
      <w:r>
        <w:rPr>
          <w:rFonts w:cstheme="minorHAnsi"/>
          <w:shd w:val="clear" w:color="auto" w:fill="FFFFFF"/>
        </w:rPr>
        <w:t xml:space="preserve"> </w:t>
      </w:r>
      <w:r w:rsidRPr="006E4D2F">
        <w:rPr>
          <w:rFonts w:cstheme="minorHAnsi"/>
          <w:shd w:val="clear" w:color="auto" w:fill="FFFFFF"/>
        </w:rPr>
        <w:t xml:space="preserve">DOI: </w:t>
      </w:r>
      <w:r w:rsidRPr="004C20DC">
        <w:rPr>
          <w:rFonts w:cstheme="minorHAnsi"/>
          <w:color w:val="0000FF"/>
          <w:u w:val="single"/>
          <w:shd w:val="clear" w:color="auto" w:fill="FFFFFF"/>
        </w:rPr>
        <w:t>10.1021/ac0001636.</w:t>
      </w:r>
    </w:p>
    <w:p w14:paraId="6DA59841" w14:textId="77777777" w:rsidR="00257B09" w:rsidRPr="00434042" w:rsidRDefault="00257B09" w:rsidP="00257B09">
      <w:pPr>
        <w:spacing w:before="0" w:after="0" w:line="240" w:lineRule="auto"/>
        <w:jc w:val="both"/>
        <w:rPr>
          <w:rFonts w:cstheme="minorHAnsi"/>
          <w:shd w:val="clear" w:color="auto" w:fill="FFFFFF"/>
        </w:rPr>
      </w:pPr>
    </w:p>
    <w:p w14:paraId="04CEF7EB" w14:textId="770FF2F2"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w:t>
      </w:r>
      <w:del w:id="251" w:author="Famiglini" w:date="2024-07-12T09:49:00Z">
        <w:r w:rsidRPr="00434042" w:rsidDel="00363781">
          <w:rPr>
            <w:rFonts w:cstheme="minorHAnsi"/>
            <w:shd w:val="clear" w:color="auto" w:fill="FFFFFF"/>
          </w:rPr>
          <w:delText>19</w:delText>
        </w:r>
      </w:del>
      <w:ins w:id="252" w:author="Famiglini" w:date="2024-07-12T09:49:00Z">
        <w:r w:rsidR="00363781">
          <w:rPr>
            <w:rFonts w:cstheme="minorHAnsi"/>
            <w:shd w:val="clear" w:color="auto" w:fill="FFFFFF"/>
          </w:rPr>
          <w:t>20</w:t>
        </w:r>
      </w:ins>
      <w:r w:rsidRPr="00434042">
        <w:rPr>
          <w:rFonts w:cstheme="minorHAnsi"/>
          <w:shd w:val="clear" w:color="auto" w:fill="FFFFFF"/>
        </w:rPr>
        <w:t>] Cole, R.</w:t>
      </w:r>
      <w:r>
        <w:rPr>
          <w:rFonts w:cstheme="minorHAnsi"/>
          <w:shd w:val="clear" w:color="auto" w:fill="FFFFFF"/>
        </w:rPr>
        <w:t xml:space="preserve"> </w:t>
      </w:r>
      <w:r w:rsidRPr="00434042">
        <w:rPr>
          <w:rFonts w:cstheme="minorHAnsi"/>
          <w:shd w:val="clear" w:color="auto" w:fill="FFFFFF"/>
        </w:rPr>
        <w:t xml:space="preserve">B. Electrospray and MALDI Mass Spectrometry: Fundamentals, Instrumentation, Practicalities, and Biological Applications. 2nd; John Wiley &amp; Sons, Inc., Hoboken, New Jersey, 2010. ISBN </w:t>
      </w:r>
      <w:r w:rsidRPr="004C20DC">
        <w:rPr>
          <w:rFonts w:cstheme="minorHAnsi"/>
          <w:color w:val="0000FF"/>
          <w:u w:val="single"/>
          <w:shd w:val="clear" w:color="auto" w:fill="FFFFFF"/>
        </w:rPr>
        <w:t>978-0-471-74107-7.</w:t>
      </w:r>
    </w:p>
    <w:p w14:paraId="1309A10E" w14:textId="77777777" w:rsidR="00257B09" w:rsidRPr="00434042" w:rsidRDefault="00257B09" w:rsidP="00257B09">
      <w:pPr>
        <w:spacing w:before="0" w:after="0" w:line="240" w:lineRule="auto"/>
        <w:jc w:val="both"/>
        <w:rPr>
          <w:rFonts w:cstheme="minorHAnsi"/>
          <w:shd w:val="clear" w:color="auto" w:fill="FFFFFF"/>
        </w:rPr>
      </w:pPr>
    </w:p>
    <w:p w14:paraId="73744FC7" w14:textId="39E82739"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53" w:author="Famiglini" w:date="2024-07-12T09:49:00Z">
        <w:r w:rsidR="00363781">
          <w:rPr>
            <w:rFonts w:cstheme="minorHAnsi"/>
            <w:shd w:val="clear" w:color="auto" w:fill="FFFFFF"/>
          </w:rPr>
          <w:t>1</w:t>
        </w:r>
      </w:ins>
      <w:del w:id="254" w:author="Famiglini" w:date="2024-07-12T09:49:00Z">
        <w:r w:rsidRPr="00434042" w:rsidDel="00363781">
          <w:rPr>
            <w:rFonts w:cstheme="minorHAnsi"/>
            <w:shd w:val="clear" w:color="auto" w:fill="FFFFFF"/>
          </w:rPr>
          <w:delText>0</w:delText>
        </w:r>
      </w:del>
      <w:r w:rsidRPr="00434042">
        <w:rPr>
          <w:rFonts w:cstheme="minorHAnsi"/>
          <w:shd w:val="clear" w:color="auto" w:fill="FFFFFF"/>
        </w:rPr>
        <w:t>] Yamashita, M.; Fenn, J.</w:t>
      </w:r>
      <w:r>
        <w:rPr>
          <w:rFonts w:cstheme="minorHAnsi"/>
          <w:shd w:val="clear" w:color="auto" w:fill="FFFFFF"/>
        </w:rPr>
        <w:t xml:space="preserve"> </w:t>
      </w:r>
      <w:r w:rsidRPr="00434042">
        <w:rPr>
          <w:rFonts w:cstheme="minorHAnsi"/>
          <w:shd w:val="clear" w:color="auto" w:fill="FFFFFF"/>
        </w:rPr>
        <w:t xml:space="preserve">B. Electrospray Ion Source-Another Variation on the Free-Jet. J. Chem. Phys.   </w:t>
      </w:r>
      <w:r w:rsidRPr="001B3FC1">
        <w:rPr>
          <w:rFonts w:cstheme="minorHAnsi"/>
          <w:b/>
          <w:bCs/>
          <w:shd w:val="clear" w:color="auto" w:fill="FFFFFF"/>
        </w:rPr>
        <w:t>1984</w:t>
      </w:r>
      <w:r w:rsidRPr="00434042">
        <w:rPr>
          <w:rFonts w:cstheme="minorHAnsi"/>
          <w:shd w:val="clear" w:color="auto" w:fill="FFFFFF"/>
        </w:rPr>
        <w:t>, 88, 4451-4459.</w:t>
      </w:r>
      <w:r>
        <w:rPr>
          <w:rFonts w:cstheme="minorHAnsi"/>
          <w:shd w:val="clear" w:color="auto" w:fill="FFFFFF"/>
        </w:rPr>
        <w:t xml:space="preserve"> </w:t>
      </w:r>
      <w:hyperlink r:id="rId15" w:history="1">
        <w:r w:rsidRPr="00E94855">
          <w:rPr>
            <w:rStyle w:val="Collegamentoipertestuale"/>
            <w:rFonts w:cstheme="minorHAnsi"/>
            <w:shd w:val="clear" w:color="auto" w:fill="FFFFFF"/>
          </w:rPr>
          <w:t>https://doi.org/10.1021/j150664a002</w:t>
        </w:r>
      </w:hyperlink>
      <w:r>
        <w:rPr>
          <w:rFonts w:cstheme="minorHAnsi"/>
          <w:shd w:val="clear" w:color="auto" w:fill="FFFFFF"/>
        </w:rPr>
        <w:t xml:space="preserve">. </w:t>
      </w:r>
    </w:p>
    <w:p w14:paraId="50258040" w14:textId="77777777" w:rsidR="00257B09" w:rsidRPr="00434042" w:rsidRDefault="00257B09" w:rsidP="00257B09">
      <w:pPr>
        <w:spacing w:before="0" w:after="0" w:line="240" w:lineRule="auto"/>
        <w:jc w:val="both"/>
        <w:rPr>
          <w:rFonts w:cstheme="minorHAnsi"/>
          <w:shd w:val="clear" w:color="auto" w:fill="FFFFFF"/>
        </w:rPr>
      </w:pPr>
    </w:p>
    <w:p w14:paraId="49B5F3F0" w14:textId="1A35928C"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55" w:author="Famiglini" w:date="2024-07-12T09:49:00Z">
        <w:r w:rsidR="00363781">
          <w:rPr>
            <w:rFonts w:cstheme="minorHAnsi"/>
            <w:shd w:val="clear" w:color="auto" w:fill="FFFFFF"/>
          </w:rPr>
          <w:t>2</w:t>
        </w:r>
      </w:ins>
      <w:del w:id="256" w:author="Famiglini" w:date="2024-07-12T09:49:00Z">
        <w:r w:rsidRPr="00434042" w:rsidDel="00363781">
          <w:rPr>
            <w:rFonts w:cstheme="minorHAnsi"/>
            <w:shd w:val="clear" w:color="auto" w:fill="FFFFFF"/>
          </w:rPr>
          <w:delText>1</w:delText>
        </w:r>
      </w:del>
      <w:r w:rsidRPr="00434042">
        <w:rPr>
          <w:rFonts w:cstheme="minorHAnsi"/>
          <w:shd w:val="clear" w:color="auto" w:fill="FFFFFF"/>
        </w:rPr>
        <w:t>] Maciel, E.</w:t>
      </w:r>
      <w:r>
        <w:rPr>
          <w:rFonts w:cstheme="minorHAnsi"/>
          <w:shd w:val="clear" w:color="auto" w:fill="FFFFFF"/>
        </w:rPr>
        <w:t xml:space="preserve"> </w:t>
      </w:r>
      <w:r w:rsidRPr="00434042">
        <w:rPr>
          <w:rFonts w:cstheme="minorHAnsi"/>
          <w:shd w:val="clear" w:color="auto" w:fill="FFFFFF"/>
        </w:rPr>
        <w:t>V.</w:t>
      </w:r>
      <w:r>
        <w:rPr>
          <w:rFonts w:cstheme="minorHAnsi"/>
          <w:shd w:val="clear" w:color="auto" w:fill="FFFFFF"/>
        </w:rPr>
        <w:t xml:space="preserve"> </w:t>
      </w:r>
      <w:r w:rsidRPr="00434042">
        <w:rPr>
          <w:rFonts w:cstheme="minorHAnsi"/>
          <w:shd w:val="clear" w:color="auto" w:fill="FFFFFF"/>
        </w:rPr>
        <w:t>S.; Pereira dos Santos, N.</w:t>
      </w:r>
      <w:r>
        <w:rPr>
          <w:rFonts w:cstheme="minorHAnsi"/>
          <w:shd w:val="clear" w:color="auto" w:fill="FFFFFF"/>
        </w:rPr>
        <w:t xml:space="preserve"> </w:t>
      </w:r>
      <w:r w:rsidRPr="00434042">
        <w:rPr>
          <w:rFonts w:cstheme="minorHAnsi"/>
          <w:shd w:val="clear" w:color="auto" w:fill="FFFFFF"/>
        </w:rPr>
        <w:t>G.; Vargas Medina, D.</w:t>
      </w:r>
      <w:r>
        <w:rPr>
          <w:rFonts w:cstheme="minorHAnsi"/>
          <w:shd w:val="clear" w:color="auto" w:fill="FFFFFF"/>
        </w:rPr>
        <w:t xml:space="preserve"> </w:t>
      </w:r>
      <w:r w:rsidRPr="00434042">
        <w:rPr>
          <w:rFonts w:cstheme="minorHAnsi"/>
          <w:shd w:val="clear" w:color="auto" w:fill="FFFFFF"/>
        </w:rPr>
        <w:t>A.; Lancas, F.</w:t>
      </w:r>
      <w:r>
        <w:rPr>
          <w:rFonts w:cstheme="minorHAnsi"/>
          <w:shd w:val="clear" w:color="auto" w:fill="FFFFFF"/>
        </w:rPr>
        <w:t xml:space="preserve"> </w:t>
      </w:r>
      <w:r w:rsidRPr="00434042">
        <w:rPr>
          <w:rFonts w:cstheme="minorHAnsi"/>
          <w:shd w:val="clear" w:color="auto" w:fill="FFFFFF"/>
        </w:rPr>
        <w:t xml:space="preserve">M. Electron ionization mass spectrometry: Quo vadis? Electrophoresis </w:t>
      </w:r>
      <w:r w:rsidRPr="001B3FC1">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43,</w:t>
      </w:r>
      <w:r>
        <w:rPr>
          <w:rFonts w:cstheme="minorHAnsi"/>
          <w:shd w:val="clear" w:color="auto" w:fill="FFFFFF"/>
        </w:rPr>
        <w:t xml:space="preserve"> </w:t>
      </w:r>
      <w:r w:rsidRPr="00434042">
        <w:rPr>
          <w:rFonts w:cstheme="minorHAnsi"/>
          <w:shd w:val="clear" w:color="auto" w:fill="FFFFFF"/>
        </w:rPr>
        <w:t>1587-1600.</w:t>
      </w:r>
      <w:r>
        <w:rPr>
          <w:rFonts w:cstheme="minorHAnsi"/>
          <w:shd w:val="clear" w:color="auto" w:fill="FFFFFF"/>
        </w:rPr>
        <w:t xml:space="preserve"> </w:t>
      </w:r>
      <w:hyperlink r:id="rId16" w:history="1">
        <w:r w:rsidRPr="00E94855">
          <w:rPr>
            <w:rStyle w:val="Collegamentoipertestuale"/>
            <w:rFonts w:cstheme="minorHAnsi"/>
            <w:shd w:val="clear" w:color="auto" w:fill="FFFFFF"/>
          </w:rPr>
          <w:t>https://doi.org/10.1002/elps.202100392</w:t>
        </w:r>
      </w:hyperlink>
      <w:r>
        <w:rPr>
          <w:rFonts w:cstheme="minorHAnsi"/>
          <w:shd w:val="clear" w:color="auto" w:fill="FFFFFF"/>
        </w:rPr>
        <w:t xml:space="preserve">. </w:t>
      </w:r>
    </w:p>
    <w:p w14:paraId="645C0C1C" w14:textId="77777777" w:rsidR="00257B09" w:rsidRPr="00434042" w:rsidRDefault="00257B09" w:rsidP="00257B09">
      <w:pPr>
        <w:spacing w:before="0" w:after="0" w:line="240" w:lineRule="auto"/>
        <w:jc w:val="both"/>
        <w:rPr>
          <w:rFonts w:cstheme="minorHAnsi"/>
          <w:shd w:val="clear" w:color="auto" w:fill="FFFFFF"/>
        </w:rPr>
      </w:pPr>
    </w:p>
    <w:p w14:paraId="3A498AC7" w14:textId="1443BA5C"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57" w:author="Famiglini" w:date="2024-07-12T09:50:00Z">
        <w:r w:rsidR="00363781">
          <w:rPr>
            <w:rFonts w:cstheme="minorHAnsi"/>
            <w:shd w:val="clear" w:color="auto" w:fill="FFFFFF"/>
          </w:rPr>
          <w:t>3</w:t>
        </w:r>
      </w:ins>
      <w:del w:id="258" w:author="Famiglini" w:date="2024-07-12T09:50:00Z">
        <w:r w:rsidRPr="00434042" w:rsidDel="00363781">
          <w:rPr>
            <w:rFonts w:cstheme="minorHAnsi"/>
            <w:shd w:val="clear" w:color="auto" w:fill="FFFFFF"/>
          </w:rPr>
          <w:delText>2</w:delText>
        </w:r>
      </w:del>
      <w:r w:rsidRPr="00434042">
        <w:rPr>
          <w:rFonts w:cstheme="minorHAnsi"/>
          <w:shd w:val="clear" w:color="auto" w:fill="FFFFFF"/>
        </w:rPr>
        <w:t>] Díaz, R.; Ibánez, M.; Sancho, J.</w:t>
      </w:r>
      <w:r>
        <w:rPr>
          <w:rFonts w:cstheme="minorHAnsi"/>
          <w:shd w:val="clear" w:color="auto" w:fill="FFFFFF"/>
        </w:rPr>
        <w:t xml:space="preserve"> </w:t>
      </w:r>
      <w:r w:rsidRPr="00434042">
        <w:rPr>
          <w:rFonts w:cstheme="minorHAnsi"/>
          <w:shd w:val="clear" w:color="auto" w:fill="FFFFFF"/>
        </w:rPr>
        <w:t xml:space="preserve">V.; Hernández F. Target and non-target screening strategies for organic contaminants, residues and illicit substances in food, environmental and human biological samples by UHPLC-QTOF-MS. Anal. Methods </w:t>
      </w:r>
      <w:r w:rsidRPr="001B3FC1">
        <w:rPr>
          <w:rFonts w:cstheme="minorHAnsi"/>
          <w:b/>
          <w:bCs/>
          <w:shd w:val="clear" w:color="auto" w:fill="FFFFFF"/>
        </w:rPr>
        <w:t>2012</w:t>
      </w:r>
      <w:r w:rsidRPr="00434042">
        <w:rPr>
          <w:rFonts w:cstheme="minorHAnsi"/>
          <w:shd w:val="clear" w:color="auto" w:fill="FFFFFF"/>
        </w:rPr>
        <w:t>, 4, 196–209.</w:t>
      </w:r>
      <w:r>
        <w:rPr>
          <w:rFonts w:cstheme="minorHAnsi"/>
          <w:shd w:val="clear" w:color="auto" w:fill="FFFFFF"/>
        </w:rPr>
        <w:t xml:space="preserve"> </w:t>
      </w:r>
      <w:hyperlink r:id="rId17" w:history="1">
        <w:r w:rsidRPr="00E94855">
          <w:rPr>
            <w:rStyle w:val="Collegamentoipertestuale"/>
            <w:rFonts w:cstheme="minorHAnsi"/>
            <w:shd w:val="clear" w:color="auto" w:fill="FFFFFF"/>
          </w:rPr>
          <w:t>https://doi.org/10.1039/C1AY05385J</w:t>
        </w:r>
      </w:hyperlink>
      <w:r>
        <w:rPr>
          <w:rFonts w:cstheme="minorHAnsi"/>
          <w:shd w:val="clear" w:color="auto" w:fill="FFFFFF"/>
        </w:rPr>
        <w:t xml:space="preserve">. </w:t>
      </w:r>
    </w:p>
    <w:p w14:paraId="325DD0C1" w14:textId="77777777" w:rsidR="00257B09" w:rsidRPr="00434042" w:rsidRDefault="00257B09" w:rsidP="00257B09">
      <w:pPr>
        <w:spacing w:before="0" w:after="0" w:line="240" w:lineRule="auto"/>
        <w:jc w:val="both"/>
        <w:rPr>
          <w:rFonts w:cstheme="minorHAnsi"/>
          <w:shd w:val="clear" w:color="auto" w:fill="FFFFFF"/>
        </w:rPr>
      </w:pPr>
    </w:p>
    <w:p w14:paraId="541E5B7F" w14:textId="0551296D" w:rsidR="00257B09" w:rsidRPr="00434042"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59" w:author="Famiglini" w:date="2024-07-12T09:50:00Z">
        <w:r w:rsidR="00363781">
          <w:rPr>
            <w:rFonts w:cstheme="minorHAnsi"/>
            <w:shd w:val="clear" w:color="auto" w:fill="FFFFFF"/>
          </w:rPr>
          <w:t>4</w:t>
        </w:r>
      </w:ins>
      <w:del w:id="260" w:author="Famiglini" w:date="2024-07-12T09:50:00Z">
        <w:r w:rsidRPr="00434042" w:rsidDel="00363781">
          <w:rPr>
            <w:rFonts w:cstheme="minorHAnsi"/>
            <w:shd w:val="clear" w:color="auto" w:fill="FFFFFF"/>
          </w:rPr>
          <w:delText>3</w:delText>
        </w:r>
      </w:del>
      <w:r w:rsidRPr="00434042">
        <w:rPr>
          <w:rFonts w:cstheme="minorHAnsi"/>
          <w:shd w:val="clear" w:color="auto" w:fill="FFFFFF"/>
        </w:rPr>
        <w:t>] Kylie, J.</w:t>
      </w:r>
      <w:r>
        <w:rPr>
          <w:rFonts w:cstheme="minorHAnsi"/>
          <w:shd w:val="clear" w:color="auto" w:fill="FFFFFF"/>
        </w:rPr>
        <w:t xml:space="preserve"> </w:t>
      </w:r>
      <w:r w:rsidRPr="00434042">
        <w:rPr>
          <w:rFonts w:cstheme="minorHAnsi"/>
          <w:shd w:val="clear" w:color="auto" w:fill="FFFFFF"/>
        </w:rPr>
        <w:t>E.; Crowell, L.</w:t>
      </w:r>
      <w:r>
        <w:rPr>
          <w:rFonts w:cstheme="minorHAnsi"/>
          <w:shd w:val="clear" w:color="auto" w:fill="FFFFFF"/>
        </w:rPr>
        <w:t xml:space="preserve"> </w:t>
      </w:r>
      <w:r w:rsidRPr="00434042">
        <w:rPr>
          <w:rFonts w:cstheme="minorHAnsi"/>
          <w:shd w:val="clear" w:color="auto" w:fill="FFFFFF"/>
        </w:rPr>
        <w:t>K.; Casey, C.</w:t>
      </w:r>
      <w:r>
        <w:rPr>
          <w:rFonts w:cstheme="minorHAnsi"/>
          <w:shd w:val="clear" w:color="auto" w:fill="FFFFFF"/>
        </w:rPr>
        <w:t xml:space="preserve"> </w:t>
      </w:r>
      <w:r w:rsidRPr="00434042">
        <w:rPr>
          <w:rFonts w:cstheme="minorHAnsi"/>
          <w:shd w:val="clear" w:color="auto" w:fill="FFFFFF"/>
        </w:rPr>
        <w:t>P.; Fujimoto, G.</w:t>
      </w:r>
      <w:r>
        <w:rPr>
          <w:rFonts w:cstheme="minorHAnsi"/>
          <w:shd w:val="clear" w:color="auto" w:fill="FFFFFF"/>
        </w:rPr>
        <w:t xml:space="preserve"> </w:t>
      </w:r>
      <w:r w:rsidRPr="00434042">
        <w:rPr>
          <w:rFonts w:cstheme="minorHAnsi"/>
          <w:shd w:val="clear" w:color="auto" w:fill="FFFFFF"/>
        </w:rPr>
        <w:t>M.; Kim, S.; Dautel, S.</w:t>
      </w:r>
      <w:r>
        <w:rPr>
          <w:rFonts w:cstheme="minorHAnsi"/>
          <w:shd w:val="clear" w:color="auto" w:fill="FFFFFF"/>
        </w:rPr>
        <w:t xml:space="preserve"> </w:t>
      </w:r>
      <w:r w:rsidRPr="00434042">
        <w:rPr>
          <w:rFonts w:cstheme="minorHAnsi"/>
          <w:shd w:val="clear" w:color="auto" w:fill="FFFFFF"/>
        </w:rPr>
        <w:t>E.; Smith, R.</w:t>
      </w:r>
      <w:r>
        <w:rPr>
          <w:rFonts w:cstheme="minorHAnsi"/>
          <w:shd w:val="clear" w:color="auto" w:fill="FFFFFF"/>
        </w:rPr>
        <w:t xml:space="preserve"> </w:t>
      </w:r>
      <w:r w:rsidRPr="00434042">
        <w:rPr>
          <w:rFonts w:cstheme="minorHAnsi"/>
          <w:shd w:val="clear" w:color="auto" w:fill="FFFFFF"/>
        </w:rPr>
        <w:t>D.; Payne, S.</w:t>
      </w:r>
      <w:r>
        <w:rPr>
          <w:rFonts w:cstheme="minorHAnsi"/>
          <w:shd w:val="clear" w:color="auto" w:fill="FFFFFF"/>
        </w:rPr>
        <w:t xml:space="preserve"> </w:t>
      </w:r>
      <w:r w:rsidRPr="00434042">
        <w:rPr>
          <w:rFonts w:cstheme="minorHAnsi"/>
          <w:shd w:val="clear" w:color="auto" w:fill="FFFFFF"/>
        </w:rPr>
        <w:t>H.; Metz, T.</w:t>
      </w:r>
      <w:r>
        <w:rPr>
          <w:rFonts w:cstheme="minorHAnsi"/>
          <w:shd w:val="clear" w:color="auto" w:fill="FFFFFF"/>
        </w:rPr>
        <w:t xml:space="preserve"> </w:t>
      </w:r>
      <w:r w:rsidRPr="00434042">
        <w:rPr>
          <w:rFonts w:cstheme="minorHAnsi"/>
          <w:shd w:val="clear" w:color="auto" w:fill="FFFFFF"/>
        </w:rPr>
        <w:t xml:space="preserve">O. </w:t>
      </w:r>
      <w:r w:rsidRPr="00736283">
        <w:rPr>
          <w:rFonts w:cstheme="minorHAnsi"/>
          <w:shd w:val="clear" w:color="auto" w:fill="FFFFFF"/>
        </w:rPr>
        <w:t>LIQUID</w:t>
      </w:r>
      <w:r w:rsidRPr="00434042">
        <w:rPr>
          <w:rFonts w:cstheme="minorHAnsi"/>
          <w:shd w:val="clear" w:color="auto" w:fill="FFFFFF"/>
        </w:rPr>
        <w:t>: an</w:t>
      </w:r>
      <w:r>
        <w:rPr>
          <w:rFonts w:cstheme="minorHAnsi"/>
          <w:shd w:val="clear" w:color="auto" w:fill="FFFFFF"/>
        </w:rPr>
        <w:t xml:space="preserve"> </w:t>
      </w:r>
      <w:r w:rsidRPr="00434042">
        <w:rPr>
          <w:rFonts w:cstheme="minorHAnsi"/>
          <w:shd w:val="clear" w:color="auto" w:fill="FFFFFF"/>
        </w:rPr>
        <w:t xml:space="preserve">open-source software for identifying lipids in LC-MS/MS-based lipidomics data. Bioinformatics </w:t>
      </w:r>
      <w:r w:rsidRPr="001B3FC1">
        <w:rPr>
          <w:rFonts w:cstheme="minorHAnsi"/>
          <w:b/>
          <w:bCs/>
          <w:shd w:val="clear" w:color="auto" w:fill="FFFFFF"/>
        </w:rPr>
        <w:t>2017</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33(11),</w:t>
      </w:r>
      <w:r>
        <w:rPr>
          <w:rFonts w:cstheme="minorHAnsi"/>
          <w:shd w:val="clear" w:color="auto" w:fill="FFFFFF"/>
        </w:rPr>
        <w:t xml:space="preserve"> </w:t>
      </w:r>
      <w:r w:rsidRPr="00434042">
        <w:rPr>
          <w:rFonts w:cstheme="minorHAnsi"/>
          <w:shd w:val="clear" w:color="auto" w:fill="FFFFFF"/>
        </w:rPr>
        <w:t>1744-1746.</w:t>
      </w:r>
      <w:r>
        <w:rPr>
          <w:rFonts w:cstheme="minorHAnsi"/>
          <w:shd w:val="clear" w:color="auto" w:fill="FFFFFF"/>
        </w:rPr>
        <w:t xml:space="preserve"> </w:t>
      </w:r>
      <w:r w:rsidRPr="00736283">
        <w:rPr>
          <w:rFonts w:cstheme="minorHAnsi"/>
          <w:shd w:val="clear" w:color="auto" w:fill="FFFFFF"/>
        </w:rPr>
        <w:t xml:space="preserve">DOI: </w:t>
      </w:r>
      <w:r w:rsidRPr="004C20DC">
        <w:rPr>
          <w:rFonts w:cstheme="minorHAnsi"/>
          <w:color w:val="0000FF"/>
          <w:u w:val="single"/>
          <w:shd w:val="clear" w:color="auto" w:fill="FFFFFF"/>
        </w:rPr>
        <w:t>10.1093/bioinformatics/btx046.</w:t>
      </w:r>
      <w:r w:rsidRPr="004C20DC">
        <w:rPr>
          <w:rFonts w:cstheme="minorHAnsi"/>
          <w:color w:val="0000FF"/>
          <w:shd w:val="clear" w:color="auto" w:fill="FFFFFF"/>
        </w:rPr>
        <w:t xml:space="preserve"> </w:t>
      </w:r>
    </w:p>
    <w:p w14:paraId="2BA8F9BE" w14:textId="77777777" w:rsidR="00257B09" w:rsidRPr="00434042" w:rsidRDefault="00257B09" w:rsidP="00257B09">
      <w:pPr>
        <w:spacing w:before="0" w:after="0" w:line="240" w:lineRule="auto"/>
        <w:jc w:val="both"/>
        <w:rPr>
          <w:rFonts w:cstheme="minorHAnsi"/>
          <w:shd w:val="clear" w:color="auto" w:fill="FFFFFF"/>
        </w:rPr>
      </w:pPr>
    </w:p>
    <w:p w14:paraId="0C81C95D" w14:textId="15AEF173"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61" w:author="Famiglini" w:date="2024-07-12T09:50:00Z">
        <w:r w:rsidR="00363781">
          <w:rPr>
            <w:rFonts w:cstheme="minorHAnsi"/>
            <w:shd w:val="clear" w:color="auto" w:fill="FFFFFF"/>
          </w:rPr>
          <w:t>5</w:t>
        </w:r>
      </w:ins>
      <w:del w:id="262" w:author="Famiglini" w:date="2024-07-12T09:50:00Z">
        <w:r w:rsidRPr="00434042" w:rsidDel="00363781">
          <w:rPr>
            <w:rFonts w:cstheme="minorHAnsi"/>
            <w:shd w:val="clear" w:color="auto" w:fill="FFFFFF"/>
          </w:rPr>
          <w:delText>4</w:delText>
        </w:r>
      </w:del>
      <w:r w:rsidRPr="00434042">
        <w:rPr>
          <w:rFonts w:cstheme="minorHAnsi"/>
          <w:shd w:val="clear" w:color="auto" w:fill="FFFFFF"/>
        </w:rPr>
        <w:t>] Lee, S.; Hwang, S.; Seo, M.; Shin, K.</w:t>
      </w:r>
      <w:r>
        <w:rPr>
          <w:rFonts w:cstheme="minorHAnsi"/>
          <w:shd w:val="clear" w:color="auto" w:fill="FFFFFF"/>
        </w:rPr>
        <w:t xml:space="preserve"> </w:t>
      </w:r>
      <w:r w:rsidRPr="00434042">
        <w:rPr>
          <w:rFonts w:cstheme="minorHAnsi"/>
          <w:shd w:val="clear" w:color="auto" w:fill="FFFFFF"/>
        </w:rPr>
        <w:t>B.; Kim, K.</w:t>
      </w:r>
      <w:r>
        <w:rPr>
          <w:rFonts w:cstheme="minorHAnsi"/>
          <w:shd w:val="clear" w:color="auto" w:fill="FFFFFF"/>
        </w:rPr>
        <w:t xml:space="preserve"> </w:t>
      </w:r>
      <w:r w:rsidRPr="00434042">
        <w:rPr>
          <w:rFonts w:cstheme="minorHAnsi"/>
          <w:shd w:val="clear" w:color="auto" w:fill="FFFFFF"/>
        </w:rPr>
        <w:t>H.; Park, G.</w:t>
      </w:r>
      <w:r>
        <w:rPr>
          <w:rFonts w:cstheme="minorHAnsi"/>
          <w:shd w:val="clear" w:color="auto" w:fill="FFFFFF"/>
        </w:rPr>
        <w:t xml:space="preserve"> </w:t>
      </w:r>
      <w:r w:rsidRPr="00434042">
        <w:rPr>
          <w:rFonts w:cstheme="minorHAnsi"/>
          <w:shd w:val="clear" w:color="auto" w:fill="FFFFFF"/>
        </w:rPr>
        <w:t>W.; Kim, J.</w:t>
      </w:r>
      <w:r>
        <w:rPr>
          <w:rFonts w:cstheme="minorHAnsi"/>
          <w:shd w:val="clear" w:color="auto" w:fill="FFFFFF"/>
        </w:rPr>
        <w:t xml:space="preserve"> </w:t>
      </w:r>
      <w:r w:rsidRPr="00434042">
        <w:rPr>
          <w:rFonts w:cstheme="minorHAnsi"/>
          <w:shd w:val="clear" w:color="auto" w:fill="FFFFFF"/>
        </w:rPr>
        <w:t>Y.; Yoo, S.</w:t>
      </w:r>
      <w:r>
        <w:rPr>
          <w:rFonts w:cstheme="minorHAnsi"/>
          <w:shd w:val="clear" w:color="auto" w:fill="FFFFFF"/>
        </w:rPr>
        <w:t xml:space="preserve"> </w:t>
      </w:r>
      <w:r w:rsidRPr="00434042">
        <w:rPr>
          <w:rFonts w:cstheme="minorHAnsi"/>
          <w:shd w:val="clear" w:color="auto" w:fill="FFFFFF"/>
        </w:rPr>
        <w:t>J.; No, K.</w:t>
      </w:r>
      <w:r>
        <w:rPr>
          <w:rFonts w:cstheme="minorHAnsi"/>
          <w:shd w:val="clear" w:color="auto" w:fill="FFFFFF"/>
        </w:rPr>
        <w:t xml:space="preserve"> </w:t>
      </w:r>
      <w:r w:rsidRPr="00434042">
        <w:rPr>
          <w:rFonts w:cstheme="minorHAnsi"/>
          <w:shd w:val="clear" w:color="auto" w:fill="FFFFFF"/>
        </w:rPr>
        <w:t xml:space="preserve">T. </w:t>
      </w:r>
      <w:r w:rsidRPr="00736283">
        <w:rPr>
          <w:rFonts w:cstheme="minorHAnsi"/>
          <w:shd w:val="clear" w:color="auto" w:fill="FFFFFF"/>
        </w:rPr>
        <w:t>BMDMS-NP:</w:t>
      </w:r>
      <w:r w:rsidRPr="00434042">
        <w:rPr>
          <w:rFonts w:cstheme="minorHAnsi"/>
          <w:shd w:val="clear" w:color="auto" w:fill="FFFFFF"/>
        </w:rPr>
        <w:t xml:space="preserve"> A</w:t>
      </w:r>
      <w:r>
        <w:rPr>
          <w:rFonts w:cstheme="minorHAnsi"/>
          <w:shd w:val="clear" w:color="auto" w:fill="FFFFFF"/>
        </w:rPr>
        <w:t xml:space="preserve"> </w:t>
      </w:r>
      <w:r w:rsidRPr="00434042">
        <w:rPr>
          <w:rFonts w:cstheme="minorHAnsi"/>
          <w:shd w:val="clear" w:color="auto" w:fill="FFFFFF"/>
        </w:rPr>
        <w:t>comprehensive ESI-MS/MS spectral library of natural compounds. Phytochem</w:t>
      </w:r>
      <w:r>
        <w:rPr>
          <w:rFonts w:cstheme="minorHAnsi"/>
          <w:shd w:val="clear" w:color="auto" w:fill="FFFFFF"/>
        </w:rPr>
        <w:t>istry</w:t>
      </w:r>
      <w:r w:rsidRPr="00434042">
        <w:rPr>
          <w:rFonts w:cstheme="minorHAnsi"/>
          <w:shd w:val="clear" w:color="auto" w:fill="FFFFFF"/>
        </w:rPr>
        <w:t xml:space="preserve"> </w:t>
      </w:r>
      <w:r w:rsidRPr="001B3FC1">
        <w:rPr>
          <w:rFonts w:cstheme="minorHAnsi"/>
          <w:b/>
          <w:bCs/>
          <w:shd w:val="clear" w:color="auto" w:fill="FFFFFF"/>
        </w:rPr>
        <w:t>2020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177, 122427.</w:t>
      </w:r>
      <w:r>
        <w:rPr>
          <w:rFonts w:cstheme="minorHAnsi"/>
          <w:shd w:val="clear" w:color="auto" w:fill="FFFFFF"/>
        </w:rPr>
        <w:t xml:space="preserve"> </w:t>
      </w:r>
      <w:r w:rsidRPr="00736283">
        <w:rPr>
          <w:rFonts w:cstheme="minorHAnsi"/>
          <w:shd w:val="clear" w:color="auto" w:fill="FFFFFF"/>
        </w:rPr>
        <w:t xml:space="preserve">DOI: </w:t>
      </w:r>
      <w:r w:rsidRPr="004C20DC">
        <w:rPr>
          <w:rFonts w:cstheme="minorHAnsi"/>
          <w:color w:val="0000FF"/>
          <w:u w:val="single"/>
          <w:shd w:val="clear" w:color="auto" w:fill="FFFFFF"/>
        </w:rPr>
        <w:t>10.1016/j.phytochem.2020.112427.</w:t>
      </w:r>
      <w:r w:rsidRPr="004C20DC">
        <w:rPr>
          <w:rFonts w:cstheme="minorHAnsi"/>
          <w:color w:val="0000FF"/>
          <w:shd w:val="clear" w:color="auto" w:fill="FFFFFF"/>
        </w:rPr>
        <w:t xml:space="preserve"> </w:t>
      </w:r>
    </w:p>
    <w:p w14:paraId="6A16B85E" w14:textId="77777777" w:rsidR="00257B09" w:rsidRPr="00434042" w:rsidRDefault="00257B09" w:rsidP="00257B09">
      <w:pPr>
        <w:spacing w:before="0" w:after="0" w:line="240" w:lineRule="auto"/>
        <w:jc w:val="both"/>
        <w:rPr>
          <w:rFonts w:cstheme="minorHAnsi"/>
          <w:shd w:val="clear" w:color="auto" w:fill="FFFFFF"/>
        </w:rPr>
      </w:pPr>
    </w:p>
    <w:p w14:paraId="04ABE836" w14:textId="73717AC0"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63" w:author="Famiglini" w:date="2024-07-12T09:50:00Z">
        <w:r w:rsidR="00363781">
          <w:rPr>
            <w:rFonts w:cstheme="minorHAnsi"/>
            <w:shd w:val="clear" w:color="auto" w:fill="FFFFFF"/>
          </w:rPr>
          <w:t>6</w:t>
        </w:r>
      </w:ins>
      <w:del w:id="264" w:author="Famiglini" w:date="2024-07-12T09:50:00Z">
        <w:r w:rsidRPr="00434042" w:rsidDel="00363781">
          <w:rPr>
            <w:rFonts w:cstheme="minorHAnsi"/>
            <w:shd w:val="clear" w:color="auto" w:fill="FFFFFF"/>
          </w:rPr>
          <w:delText>5</w:delText>
        </w:r>
      </w:del>
      <w:r w:rsidRPr="00434042">
        <w:rPr>
          <w:rFonts w:cstheme="minorHAnsi"/>
          <w:shd w:val="clear" w:color="auto" w:fill="FFFFFF"/>
        </w:rPr>
        <w:t xml:space="preserve">] Volná, K.; Holčapek,M.; Kolářová, L.; Lemr, K.; Čáslavsky, J.; Kačer, P.; Poustka, J.; Hubálek, M. Comparison of negative ion electrospray mass spectra measured by seven tandem mass analyzers towards library formation. Rapid Commun. Mass Spectrom. </w:t>
      </w:r>
      <w:r w:rsidRPr="001B3FC1">
        <w:rPr>
          <w:rFonts w:cstheme="minorHAnsi"/>
          <w:b/>
          <w:bCs/>
          <w:shd w:val="clear" w:color="auto" w:fill="FFFFFF"/>
        </w:rPr>
        <w:t>2008</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22,</w:t>
      </w:r>
      <w:r>
        <w:rPr>
          <w:rFonts w:cstheme="minorHAnsi"/>
          <w:shd w:val="clear" w:color="auto" w:fill="FFFFFF"/>
        </w:rPr>
        <w:t xml:space="preserve"> </w:t>
      </w:r>
      <w:r w:rsidRPr="00434042">
        <w:rPr>
          <w:rFonts w:cstheme="minorHAnsi"/>
          <w:shd w:val="clear" w:color="auto" w:fill="FFFFFF"/>
        </w:rPr>
        <w:t>101–108.</w:t>
      </w:r>
      <w:r>
        <w:rPr>
          <w:rFonts w:cstheme="minorHAnsi"/>
          <w:shd w:val="clear" w:color="auto" w:fill="FFFFFF"/>
        </w:rPr>
        <w:t xml:space="preserve"> </w:t>
      </w:r>
      <w:r w:rsidRPr="00EE7462">
        <w:rPr>
          <w:rFonts w:cstheme="minorHAnsi"/>
          <w:shd w:val="clear" w:color="auto" w:fill="FFFFFF"/>
        </w:rPr>
        <w:t xml:space="preserve">DOI: </w:t>
      </w:r>
      <w:r w:rsidRPr="004C20DC">
        <w:rPr>
          <w:rFonts w:cstheme="minorHAnsi"/>
          <w:color w:val="0000FF"/>
          <w:u w:val="single"/>
          <w:shd w:val="clear" w:color="auto" w:fill="FFFFFF"/>
        </w:rPr>
        <w:t>10.1002/rcm.3334.</w:t>
      </w:r>
    </w:p>
    <w:p w14:paraId="51F80EF9" w14:textId="77777777" w:rsidR="00257B09" w:rsidRPr="00434042" w:rsidRDefault="00257B09" w:rsidP="00257B09">
      <w:pPr>
        <w:spacing w:before="0" w:after="0" w:line="240" w:lineRule="auto"/>
        <w:jc w:val="both"/>
        <w:rPr>
          <w:rFonts w:cstheme="minorHAnsi"/>
          <w:shd w:val="clear" w:color="auto" w:fill="FFFFFF"/>
        </w:rPr>
      </w:pPr>
    </w:p>
    <w:p w14:paraId="34633881" w14:textId="637F1DDF"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65" w:author="Famiglini" w:date="2024-07-12T09:50:00Z">
        <w:r w:rsidR="00363781">
          <w:rPr>
            <w:rFonts w:cstheme="minorHAnsi"/>
            <w:shd w:val="clear" w:color="auto" w:fill="FFFFFF"/>
          </w:rPr>
          <w:t>7</w:t>
        </w:r>
      </w:ins>
      <w:del w:id="266" w:author="Famiglini" w:date="2024-07-12T09:50:00Z">
        <w:r w:rsidRPr="00434042" w:rsidDel="00363781">
          <w:rPr>
            <w:rFonts w:cstheme="minorHAnsi"/>
            <w:shd w:val="clear" w:color="auto" w:fill="FFFFFF"/>
          </w:rPr>
          <w:delText>6</w:delText>
        </w:r>
      </w:del>
      <w:r w:rsidRPr="00434042">
        <w:rPr>
          <w:rFonts w:cstheme="minorHAnsi"/>
          <w:shd w:val="clear" w:color="auto" w:fill="FFFFFF"/>
        </w:rPr>
        <w:t>] Pereira dos Santos, N.</w:t>
      </w:r>
      <w:r>
        <w:rPr>
          <w:rFonts w:cstheme="minorHAnsi"/>
          <w:shd w:val="clear" w:color="auto" w:fill="FFFFFF"/>
        </w:rPr>
        <w:t xml:space="preserve"> </w:t>
      </w:r>
      <w:r w:rsidRPr="00434042">
        <w:rPr>
          <w:rFonts w:cstheme="minorHAnsi"/>
          <w:shd w:val="clear" w:color="auto" w:fill="FFFFFF"/>
        </w:rPr>
        <w:t>G.; Maciel, E.</w:t>
      </w:r>
      <w:r>
        <w:rPr>
          <w:rFonts w:cstheme="minorHAnsi"/>
          <w:shd w:val="clear" w:color="auto" w:fill="FFFFFF"/>
        </w:rPr>
        <w:t xml:space="preserve"> </w:t>
      </w:r>
      <w:r w:rsidRPr="00434042">
        <w:rPr>
          <w:rFonts w:cstheme="minorHAnsi"/>
          <w:shd w:val="clear" w:color="auto" w:fill="FFFFFF"/>
        </w:rPr>
        <w:t>V.</w:t>
      </w:r>
      <w:r>
        <w:rPr>
          <w:rFonts w:cstheme="minorHAnsi"/>
          <w:shd w:val="clear" w:color="auto" w:fill="FFFFFF"/>
        </w:rPr>
        <w:t xml:space="preserve"> </w:t>
      </w:r>
      <w:r w:rsidRPr="00434042">
        <w:rPr>
          <w:rFonts w:cstheme="minorHAnsi"/>
          <w:shd w:val="clear" w:color="auto" w:fill="FFFFFF"/>
        </w:rPr>
        <w:t>S.; Vargas Medina, D.</w:t>
      </w:r>
      <w:r>
        <w:rPr>
          <w:rFonts w:cstheme="minorHAnsi"/>
          <w:shd w:val="clear" w:color="auto" w:fill="FFFFFF"/>
        </w:rPr>
        <w:t xml:space="preserve"> </w:t>
      </w:r>
      <w:r w:rsidRPr="00434042">
        <w:rPr>
          <w:rFonts w:cstheme="minorHAnsi"/>
          <w:shd w:val="clear" w:color="auto" w:fill="FFFFFF"/>
        </w:rPr>
        <w:t>A.; Lanças, F.</w:t>
      </w:r>
      <w:r>
        <w:rPr>
          <w:rFonts w:cstheme="minorHAnsi"/>
          <w:shd w:val="clear" w:color="auto" w:fill="FFFFFF"/>
        </w:rPr>
        <w:t xml:space="preserve"> </w:t>
      </w:r>
      <w:r w:rsidRPr="00434042">
        <w:rPr>
          <w:rFonts w:cstheme="minorHAnsi"/>
          <w:shd w:val="clear" w:color="auto" w:fill="FFFFFF"/>
        </w:rPr>
        <w:t xml:space="preserve">M. NanoLC-EI-MS: Perspectives in Biochemical Analysis. Int. J. Mol. Sci. </w:t>
      </w:r>
      <w:r w:rsidRPr="001B3FC1">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24,</w:t>
      </w:r>
      <w:r>
        <w:rPr>
          <w:rFonts w:cstheme="minorHAnsi"/>
          <w:shd w:val="clear" w:color="auto" w:fill="FFFFFF"/>
        </w:rPr>
        <w:t xml:space="preserve"> </w:t>
      </w:r>
      <w:r w:rsidRPr="00434042">
        <w:rPr>
          <w:rFonts w:cstheme="minorHAnsi"/>
          <w:shd w:val="clear" w:color="auto" w:fill="FFFFFF"/>
        </w:rPr>
        <w:t>11746.</w:t>
      </w:r>
      <w:r>
        <w:rPr>
          <w:rFonts w:cstheme="minorHAnsi"/>
          <w:shd w:val="clear" w:color="auto" w:fill="FFFFFF"/>
        </w:rPr>
        <w:t xml:space="preserve"> </w:t>
      </w:r>
      <w:hyperlink r:id="rId18" w:history="1">
        <w:r w:rsidRPr="00E94855">
          <w:rPr>
            <w:rStyle w:val="Collegamentoipertestuale"/>
            <w:rFonts w:cstheme="minorHAnsi"/>
            <w:shd w:val="clear" w:color="auto" w:fill="FFFFFF"/>
          </w:rPr>
          <w:t>https://doi.org/10.3390/ijms241411746</w:t>
        </w:r>
      </w:hyperlink>
      <w:r>
        <w:rPr>
          <w:rFonts w:cstheme="minorHAnsi"/>
          <w:shd w:val="clear" w:color="auto" w:fill="FFFFFF"/>
        </w:rPr>
        <w:t xml:space="preserve">. </w:t>
      </w:r>
    </w:p>
    <w:p w14:paraId="5D7B82BB" w14:textId="77777777" w:rsidR="00257B09" w:rsidRPr="00434042" w:rsidRDefault="00257B09" w:rsidP="00257B09">
      <w:pPr>
        <w:spacing w:before="0" w:after="0" w:line="240" w:lineRule="auto"/>
        <w:jc w:val="both"/>
        <w:rPr>
          <w:rFonts w:cstheme="minorHAnsi"/>
          <w:shd w:val="clear" w:color="auto" w:fill="FFFFFF"/>
        </w:rPr>
      </w:pPr>
    </w:p>
    <w:p w14:paraId="66531FEA" w14:textId="1EA9D33F"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[2</w:t>
      </w:r>
      <w:ins w:id="267" w:author="Famiglini" w:date="2024-07-12T09:50:00Z">
        <w:r w:rsidR="00363781">
          <w:rPr>
            <w:rFonts w:cstheme="minorHAnsi"/>
            <w:shd w:val="clear" w:color="auto" w:fill="FFFFFF"/>
          </w:rPr>
          <w:t>8</w:t>
        </w:r>
      </w:ins>
      <w:del w:id="268" w:author="Famiglini" w:date="2024-07-12T09:50:00Z">
        <w:r w:rsidRPr="00434042" w:rsidDel="00363781">
          <w:rPr>
            <w:rFonts w:cstheme="minorHAnsi"/>
            <w:shd w:val="clear" w:color="auto" w:fill="FFFFFF"/>
          </w:rPr>
          <w:delText>7</w:delText>
        </w:r>
      </w:del>
      <w:r w:rsidRPr="00434042">
        <w:rPr>
          <w:rFonts w:cstheme="minorHAnsi"/>
          <w:shd w:val="clear" w:color="auto" w:fill="FFFFFF"/>
        </w:rPr>
        <w:t>] Vargas Medina, D.</w:t>
      </w:r>
      <w:r>
        <w:rPr>
          <w:rFonts w:cstheme="minorHAnsi"/>
          <w:shd w:val="clear" w:color="auto" w:fill="FFFFFF"/>
        </w:rPr>
        <w:t xml:space="preserve"> </w:t>
      </w:r>
      <w:r w:rsidRPr="00434042">
        <w:rPr>
          <w:rFonts w:cstheme="minorHAnsi"/>
          <w:shd w:val="clear" w:color="auto" w:fill="FFFFFF"/>
        </w:rPr>
        <w:t>A.; Burato, J.</w:t>
      </w:r>
      <w:r>
        <w:rPr>
          <w:rFonts w:cstheme="minorHAnsi"/>
          <w:shd w:val="clear" w:color="auto" w:fill="FFFFFF"/>
        </w:rPr>
        <w:t xml:space="preserve"> </w:t>
      </w:r>
      <w:r w:rsidRPr="00434042">
        <w:rPr>
          <w:rFonts w:cstheme="minorHAnsi"/>
          <w:shd w:val="clear" w:color="auto" w:fill="FFFFFF"/>
        </w:rPr>
        <w:t>S.</w:t>
      </w:r>
      <w:r>
        <w:rPr>
          <w:rFonts w:cstheme="minorHAnsi"/>
          <w:shd w:val="clear" w:color="auto" w:fill="FFFFFF"/>
        </w:rPr>
        <w:t xml:space="preserve"> </w:t>
      </w:r>
      <w:r w:rsidRPr="00434042">
        <w:rPr>
          <w:rFonts w:cstheme="minorHAnsi"/>
          <w:shd w:val="clear" w:color="auto" w:fill="FFFFFF"/>
        </w:rPr>
        <w:t>D.</w:t>
      </w:r>
      <w:r>
        <w:rPr>
          <w:rFonts w:cstheme="minorHAnsi"/>
          <w:shd w:val="clear" w:color="auto" w:fill="FFFFFF"/>
        </w:rPr>
        <w:t xml:space="preserve"> </w:t>
      </w:r>
      <w:r w:rsidRPr="00434042">
        <w:rPr>
          <w:rFonts w:cstheme="minorHAnsi"/>
          <w:shd w:val="clear" w:color="auto" w:fill="FFFFFF"/>
        </w:rPr>
        <w:t>S.; Borsatto, J.</w:t>
      </w:r>
      <w:r>
        <w:rPr>
          <w:rFonts w:cstheme="minorHAnsi"/>
          <w:shd w:val="clear" w:color="auto" w:fill="FFFFFF"/>
        </w:rPr>
        <w:t xml:space="preserve"> </w:t>
      </w:r>
      <w:r w:rsidRPr="00434042">
        <w:rPr>
          <w:rFonts w:cstheme="minorHAnsi"/>
          <w:shd w:val="clear" w:color="auto" w:fill="FFFFFF"/>
        </w:rPr>
        <w:t>V.</w:t>
      </w:r>
      <w:r>
        <w:rPr>
          <w:rFonts w:cstheme="minorHAnsi"/>
          <w:shd w:val="clear" w:color="auto" w:fill="FFFFFF"/>
        </w:rPr>
        <w:t xml:space="preserve"> </w:t>
      </w:r>
      <w:r w:rsidRPr="00434042">
        <w:rPr>
          <w:rFonts w:cstheme="minorHAnsi"/>
          <w:shd w:val="clear" w:color="auto" w:fill="FFFFFF"/>
        </w:rPr>
        <w:t>B.; LanÇas, F.</w:t>
      </w:r>
      <w:r>
        <w:rPr>
          <w:rFonts w:cstheme="minorHAnsi"/>
          <w:shd w:val="clear" w:color="auto" w:fill="FFFFFF"/>
        </w:rPr>
        <w:t xml:space="preserve"> </w:t>
      </w:r>
      <w:r w:rsidRPr="00434042">
        <w:rPr>
          <w:rFonts w:cstheme="minorHAnsi"/>
          <w:shd w:val="clear" w:color="auto" w:fill="FFFFFF"/>
        </w:rPr>
        <w:t>M. Porous layer open tubular nano liquid chromatography directly coupled to electron ionization mass spectrometry. J.</w:t>
      </w:r>
      <w:r>
        <w:rPr>
          <w:rFonts w:cstheme="minorHAnsi"/>
          <w:shd w:val="clear" w:color="auto" w:fill="FFFFFF"/>
        </w:rPr>
        <w:t xml:space="preserve"> </w:t>
      </w:r>
      <w:r w:rsidRPr="00434042">
        <w:rPr>
          <w:rFonts w:cstheme="minorHAnsi"/>
          <w:shd w:val="clear" w:color="auto" w:fill="FFFFFF"/>
        </w:rPr>
        <w:t>Chromatogr.</w:t>
      </w:r>
      <w:r>
        <w:rPr>
          <w:rFonts w:cstheme="minorHAnsi"/>
          <w:shd w:val="clear" w:color="auto" w:fill="FFFFFF"/>
        </w:rPr>
        <w:t xml:space="preserve"> </w:t>
      </w:r>
      <w:r w:rsidRPr="00434042">
        <w:rPr>
          <w:rFonts w:cstheme="minorHAnsi"/>
          <w:shd w:val="clear" w:color="auto" w:fill="FFFFFF"/>
        </w:rPr>
        <w:t xml:space="preserve">A </w:t>
      </w:r>
      <w:r w:rsidRPr="001B3FC1">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1674,</w:t>
      </w:r>
      <w:r>
        <w:rPr>
          <w:rFonts w:cstheme="minorHAnsi"/>
          <w:shd w:val="clear" w:color="auto" w:fill="FFFFFF"/>
        </w:rPr>
        <w:t xml:space="preserve"> </w:t>
      </w:r>
      <w:r w:rsidRPr="00434042">
        <w:rPr>
          <w:rFonts w:cstheme="minorHAnsi"/>
          <w:shd w:val="clear" w:color="auto" w:fill="FFFFFF"/>
        </w:rPr>
        <w:t>463143.</w:t>
      </w:r>
      <w:r>
        <w:rPr>
          <w:rFonts w:cstheme="minorHAnsi"/>
          <w:shd w:val="clear" w:color="auto" w:fill="FFFFFF"/>
        </w:rPr>
        <w:t xml:space="preserve"> </w:t>
      </w:r>
      <w:r w:rsidRPr="00B46FC0">
        <w:rPr>
          <w:rFonts w:cstheme="minorHAnsi"/>
          <w:shd w:val="clear" w:color="auto" w:fill="FFFFFF"/>
        </w:rPr>
        <w:t xml:space="preserve">DOI: </w:t>
      </w:r>
      <w:r w:rsidRPr="004C20DC">
        <w:rPr>
          <w:rFonts w:cstheme="minorHAnsi"/>
          <w:color w:val="0000FF"/>
          <w:u w:val="single"/>
          <w:shd w:val="clear" w:color="auto" w:fill="FFFFFF"/>
        </w:rPr>
        <w:t>10.1016/j.chroma.2022.463143.</w:t>
      </w:r>
      <w:r w:rsidRPr="004C20DC">
        <w:rPr>
          <w:rFonts w:cstheme="minorHAnsi"/>
          <w:color w:val="0000FF"/>
          <w:shd w:val="clear" w:color="auto" w:fill="FFFFFF"/>
        </w:rPr>
        <w:t xml:space="preserve"> </w:t>
      </w:r>
    </w:p>
    <w:p w14:paraId="1DFC4800" w14:textId="77777777" w:rsidR="00257B09" w:rsidRPr="00434042" w:rsidRDefault="00257B09" w:rsidP="00257B09">
      <w:pPr>
        <w:spacing w:before="0" w:after="0" w:line="240" w:lineRule="auto"/>
        <w:jc w:val="both"/>
        <w:rPr>
          <w:rFonts w:cstheme="minorHAnsi"/>
          <w:shd w:val="clear" w:color="auto" w:fill="FFFFFF"/>
        </w:rPr>
      </w:pPr>
    </w:p>
    <w:p w14:paraId="7262E25E" w14:textId="7419EC8E"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lastRenderedPageBreak/>
        <w:t>[2</w:t>
      </w:r>
      <w:ins w:id="269" w:author="Famiglini" w:date="2024-07-12T09:50:00Z">
        <w:r w:rsidR="00363781">
          <w:rPr>
            <w:rFonts w:cstheme="minorHAnsi"/>
            <w:shd w:val="clear" w:color="auto" w:fill="FFFFFF"/>
          </w:rPr>
          <w:t>9</w:t>
        </w:r>
      </w:ins>
      <w:del w:id="270" w:author="Famiglini" w:date="2024-07-12T09:50:00Z">
        <w:r w:rsidRPr="00434042" w:rsidDel="00363781">
          <w:rPr>
            <w:rFonts w:cstheme="minorHAnsi"/>
            <w:shd w:val="clear" w:color="auto" w:fill="FFFFFF"/>
          </w:rPr>
          <w:delText>8</w:delText>
        </w:r>
      </w:del>
      <w:r w:rsidRPr="00434042">
        <w:rPr>
          <w:rFonts w:cstheme="minorHAnsi"/>
          <w:shd w:val="clear" w:color="auto" w:fill="FFFFFF"/>
        </w:rPr>
        <w:t>] Cappiello, A.; Famiglini, G.; Mangani, F.; Palma,</w:t>
      </w:r>
      <w:r>
        <w:rPr>
          <w:rFonts w:cstheme="minorHAnsi"/>
          <w:shd w:val="clear" w:color="auto" w:fill="FFFFFF"/>
        </w:rPr>
        <w:t xml:space="preserve"> </w:t>
      </w:r>
      <w:r w:rsidRPr="00434042">
        <w:rPr>
          <w:rFonts w:cstheme="minorHAnsi"/>
          <w:shd w:val="clear" w:color="auto" w:fill="FFFFFF"/>
        </w:rPr>
        <w:t>P. A Simple Approach for Coupling Liquid Chromatography and Electron Ionization Mass Spectrometry. J. Am</w:t>
      </w:r>
      <w:r>
        <w:rPr>
          <w:rFonts w:cstheme="minorHAnsi"/>
          <w:shd w:val="clear" w:color="auto" w:fill="FFFFFF"/>
        </w:rPr>
        <w:t>.</w:t>
      </w:r>
      <w:r w:rsidRPr="00434042">
        <w:rPr>
          <w:rFonts w:cstheme="minorHAnsi"/>
          <w:shd w:val="clear" w:color="auto" w:fill="FFFFFF"/>
        </w:rPr>
        <w:t xml:space="preserve"> Soc</w:t>
      </w:r>
      <w:r>
        <w:rPr>
          <w:rFonts w:cstheme="minorHAnsi"/>
          <w:shd w:val="clear" w:color="auto" w:fill="FFFFFF"/>
        </w:rPr>
        <w:t>.</w:t>
      </w:r>
      <w:r w:rsidRPr="00434042">
        <w:rPr>
          <w:rFonts w:cstheme="minorHAnsi"/>
          <w:shd w:val="clear" w:color="auto" w:fill="FFFFFF"/>
        </w:rPr>
        <w:t xml:space="preserve"> Mass Spectrom. </w:t>
      </w:r>
      <w:r w:rsidRPr="001B3FC1">
        <w:rPr>
          <w:rFonts w:cstheme="minorHAnsi"/>
          <w:b/>
          <w:bCs/>
          <w:shd w:val="clear" w:color="auto" w:fill="FFFFFF"/>
        </w:rPr>
        <w:t>2002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13,</w:t>
      </w:r>
      <w:r>
        <w:rPr>
          <w:rFonts w:cstheme="minorHAnsi"/>
          <w:shd w:val="clear" w:color="auto" w:fill="FFFFFF"/>
        </w:rPr>
        <w:t xml:space="preserve"> </w:t>
      </w:r>
      <w:r w:rsidRPr="00434042">
        <w:rPr>
          <w:rFonts w:cstheme="minorHAnsi"/>
          <w:shd w:val="clear" w:color="auto" w:fill="FFFFFF"/>
        </w:rPr>
        <w:t>265–273.</w:t>
      </w:r>
      <w:r>
        <w:rPr>
          <w:rFonts w:cstheme="minorHAnsi"/>
          <w:shd w:val="clear" w:color="auto" w:fill="FFFFFF"/>
        </w:rPr>
        <w:t xml:space="preserve"> </w:t>
      </w:r>
      <w:hyperlink r:id="rId19" w:history="1">
        <w:r w:rsidRPr="00E94855">
          <w:rPr>
            <w:rStyle w:val="Collegamentoipertestuale"/>
            <w:rFonts w:cstheme="minorHAnsi"/>
            <w:shd w:val="clear" w:color="auto" w:fill="FFFFFF"/>
          </w:rPr>
          <w:t>https://doi.org/10.1016/S1044-0305(01)00363-4</w:t>
        </w:r>
      </w:hyperlink>
      <w:r>
        <w:rPr>
          <w:rFonts w:cstheme="minorHAnsi"/>
          <w:shd w:val="clear" w:color="auto" w:fill="FFFFFF"/>
        </w:rPr>
        <w:t xml:space="preserve">. </w:t>
      </w:r>
    </w:p>
    <w:p w14:paraId="56931D18" w14:textId="77777777" w:rsidR="00257B09" w:rsidRPr="00434042" w:rsidRDefault="00257B09" w:rsidP="00257B09">
      <w:pPr>
        <w:spacing w:before="0" w:after="0" w:line="240" w:lineRule="auto"/>
        <w:jc w:val="both"/>
        <w:rPr>
          <w:rFonts w:cstheme="minorHAnsi"/>
          <w:shd w:val="clear" w:color="auto" w:fill="FFFFFF"/>
        </w:rPr>
      </w:pPr>
    </w:p>
    <w:p w14:paraId="64CFFFC0" w14:textId="5FE7A7DB"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w:t>
      </w:r>
      <w:del w:id="271" w:author="Famiglini" w:date="2024-07-12T09:50:00Z">
        <w:r w:rsidRPr="00434042" w:rsidDel="00363781">
          <w:rPr>
            <w:rFonts w:cstheme="minorHAnsi"/>
            <w:shd w:val="clear" w:color="auto" w:fill="FFFFFF"/>
          </w:rPr>
          <w:delText>29</w:delText>
        </w:r>
      </w:del>
      <w:ins w:id="272" w:author="Famiglini" w:date="2024-07-12T09:50:00Z">
        <w:r w:rsidR="00363781">
          <w:rPr>
            <w:rFonts w:cstheme="minorHAnsi"/>
            <w:shd w:val="clear" w:color="auto" w:fill="FFFFFF"/>
          </w:rPr>
          <w:t>30</w:t>
        </w:r>
      </w:ins>
      <w:r w:rsidRPr="00434042">
        <w:rPr>
          <w:rFonts w:cstheme="minorHAnsi"/>
          <w:shd w:val="clear" w:color="auto" w:fill="FFFFFF"/>
        </w:rPr>
        <w:t xml:space="preserve">] Cappiello, A.; Famiglini, G.; Pierini, E.; Trufelli, H. Advanced Liquid Chromatography-Mass Spectrometry Interface Based on Electron Ionization. Anal. Chem. </w:t>
      </w:r>
      <w:r w:rsidRPr="001B3FC1">
        <w:rPr>
          <w:rFonts w:cstheme="minorHAnsi"/>
          <w:b/>
          <w:bCs/>
          <w:shd w:val="clear" w:color="auto" w:fill="FFFFFF"/>
        </w:rPr>
        <w:t>2007</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79, 5364-5372.</w:t>
      </w:r>
      <w:r>
        <w:rPr>
          <w:rFonts w:cstheme="minorHAnsi"/>
          <w:shd w:val="clear" w:color="auto" w:fill="FFFFFF"/>
        </w:rPr>
        <w:t xml:space="preserve"> </w:t>
      </w:r>
      <w:hyperlink r:id="rId20" w:history="1">
        <w:r w:rsidRPr="00E94855">
          <w:rPr>
            <w:rStyle w:val="Collegamentoipertestuale"/>
            <w:rFonts w:cstheme="minorHAnsi"/>
            <w:shd w:val="clear" w:color="auto" w:fill="FFFFFF"/>
          </w:rPr>
          <w:t>https://doi.org/10.1021/ac070468l</w:t>
        </w:r>
      </w:hyperlink>
      <w:r>
        <w:rPr>
          <w:rFonts w:cstheme="minorHAnsi"/>
          <w:shd w:val="clear" w:color="auto" w:fill="FFFFFF"/>
        </w:rPr>
        <w:t xml:space="preserve">. </w:t>
      </w:r>
    </w:p>
    <w:p w14:paraId="1A936762" w14:textId="77777777" w:rsidR="00257B09" w:rsidRPr="00434042" w:rsidRDefault="00257B09" w:rsidP="00257B09">
      <w:pPr>
        <w:spacing w:before="0" w:after="0" w:line="240" w:lineRule="auto"/>
        <w:jc w:val="both"/>
        <w:rPr>
          <w:rFonts w:cstheme="minorHAnsi"/>
          <w:shd w:val="clear" w:color="auto" w:fill="FFFFFF"/>
        </w:rPr>
      </w:pPr>
      <w:r>
        <w:rPr>
          <w:rFonts w:cstheme="minorHAnsi"/>
          <w:shd w:val="clear" w:color="auto" w:fill="FFFFFF"/>
        </w:rPr>
        <w:t xml:space="preserve"> </w:t>
      </w:r>
    </w:p>
    <w:p w14:paraId="23F1CD08" w14:textId="551F709F"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73" w:author="Famiglini" w:date="2024-07-12T09:50:00Z">
        <w:r w:rsidR="00363781">
          <w:rPr>
            <w:rFonts w:cstheme="minorHAnsi"/>
            <w:shd w:val="clear" w:color="auto" w:fill="FFFFFF"/>
          </w:rPr>
          <w:t>1</w:t>
        </w:r>
      </w:ins>
      <w:del w:id="274" w:author="Famiglini" w:date="2024-07-12T09:50:00Z">
        <w:r w:rsidRPr="00434042" w:rsidDel="00363781">
          <w:rPr>
            <w:rFonts w:cstheme="minorHAnsi"/>
            <w:shd w:val="clear" w:color="auto" w:fill="FFFFFF"/>
          </w:rPr>
          <w:delText>0</w:delText>
        </w:r>
      </w:del>
      <w:r w:rsidRPr="00434042">
        <w:rPr>
          <w:rFonts w:cstheme="minorHAnsi"/>
          <w:shd w:val="clear" w:color="auto" w:fill="FFFFFF"/>
        </w:rPr>
        <w:t xml:space="preserve">] Flender, C.; Wolf, C.; Leonhard, P.; Karas, M. Nano-liquid chromatography—direct electron ionization mass spectrometry: improving performance by a new ion source adapter. J. Mass. Spectrom. </w:t>
      </w:r>
      <w:r w:rsidRPr="001B3FC1">
        <w:rPr>
          <w:rFonts w:cstheme="minorHAnsi"/>
          <w:b/>
          <w:bCs/>
          <w:shd w:val="clear" w:color="auto" w:fill="FFFFFF"/>
        </w:rPr>
        <w:t>2011</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46, 1004–1010.</w:t>
      </w:r>
      <w:r>
        <w:rPr>
          <w:rFonts w:cstheme="minorHAnsi"/>
          <w:shd w:val="clear" w:color="auto" w:fill="FFFFFF"/>
        </w:rPr>
        <w:t xml:space="preserve"> </w:t>
      </w:r>
      <w:hyperlink r:id="rId21" w:history="1">
        <w:r w:rsidRPr="00E94855">
          <w:rPr>
            <w:rStyle w:val="Collegamentoipertestuale"/>
            <w:rFonts w:cstheme="minorHAnsi"/>
            <w:shd w:val="clear" w:color="auto" w:fill="FFFFFF"/>
          </w:rPr>
          <w:t>https://doi.org/10.1002/jms.1981</w:t>
        </w:r>
      </w:hyperlink>
      <w:r>
        <w:rPr>
          <w:rFonts w:cstheme="minorHAnsi"/>
          <w:shd w:val="clear" w:color="auto" w:fill="FFFFFF"/>
        </w:rPr>
        <w:t xml:space="preserve">. </w:t>
      </w:r>
    </w:p>
    <w:p w14:paraId="0E5368C0" w14:textId="77777777" w:rsidR="00257B09" w:rsidRPr="00434042" w:rsidRDefault="00257B09" w:rsidP="00257B09">
      <w:pPr>
        <w:spacing w:before="0" w:after="0" w:line="240" w:lineRule="auto"/>
        <w:jc w:val="both"/>
        <w:rPr>
          <w:rFonts w:cstheme="minorHAnsi"/>
          <w:shd w:val="clear" w:color="auto" w:fill="FFFFFF"/>
        </w:rPr>
      </w:pPr>
    </w:p>
    <w:p w14:paraId="30E6541C" w14:textId="32306B77"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75" w:author="Famiglini" w:date="2024-07-12T09:50:00Z">
        <w:r w:rsidR="00363781">
          <w:rPr>
            <w:rFonts w:cstheme="minorHAnsi"/>
            <w:shd w:val="clear" w:color="auto" w:fill="FFFFFF"/>
          </w:rPr>
          <w:t>2</w:t>
        </w:r>
      </w:ins>
      <w:del w:id="276" w:author="Famiglini" w:date="2024-07-12T09:50:00Z">
        <w:r w:rsidRPr="00434042" w:rsidDel="00363781">
          <w:rPr>
            <w:rFonts w:cstheme="minorHAnsi"/>
            <w:shd w:val="clear" w:color="auto" w:fill="FFFFFF"/>
          </w:rPr>
          <w:delText>1</w:delText>
        </w:r>
      </w:del>
      <w:r w:rsidRPr="00434042">
        <w:rPr>
          <w:rFonts w:cstheme="minorHAnsi"/>
          <w:shd w:val="clear" w:color="auto" w:fill="FFFFFF"/>
        </w:rPr>
        <w:t>] Cappiello, A.; Bruner, F. Micro Flow Rate Particle Beam Interface for Capillary Liquid Chromatography/Mass Spectrometry. Anal.</w:t>
      </w:r>
      <w:r>
        <w:rPr>
          <w:rFonts w:cstheme="minorHAnsi"/>
          <w:shd w:val="clear" w:color="auto" w:fill="FFFFFF"/>
        </w:rPr>
        <w:t xml:space="preserve"> </w:t>
      </w:r>
      <w:r w:rsidRPr="00434042">
        <w:rPr>
          <w:rFonts w:cstheme="minorHAnsi"/>
          <w:shd w:val="clear" w:color="auto" w:fill="FFFFFF"/>
        </w:rPr>
        <w:t xml:space="preserve">Chem. </w:t>
      </w:r>
      <w:r w:rsidRPr="001B3FC1">
        <w:rPr>
          <w:rFonts w:cstheme="minorHAnsi"/>
          <w:b/>
          <w:bCs/>
          <w:shd w:val="clear" w:color="auto" w:fill="FFFFFF"/>
        </w:rPr>
        <w:t>1993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65,</w:t>
      </w:r>
      <w:r>
        <w:rPr>
          <w:rFonts w:cstheme="minorHAnsi"/>
          <w:shd w:val="clear" w:color="auto" w:fill="FFFFFF"/>
        </w:rPr>
        <w:t xml:space="preserve"> </w:t>
      </w:r>
      <w:r w:rsidRPr="00434042">
        <w:rPr>
          <w:rFonts w:cstheme="minorHAnsi"/>
          <w:shd w:val="clear" w:color="auto" w:fill="FFFFFF"/>
        </w:rPr>
        <w:t>1281-1287.</w:t>
      </w:r>
      <w:r>
        <w:rPr>
          <w:rFonts w:cstheme="minorHAnsi"/>
          <w:shd w:val="clear" w:color="auto" w:fill="FFFFFF"/>
        </w:rPr>
        <w:t xml:space="preserve"> </w:t>
      </w:r>
      <w:hyperlink r:id="rId22" w:history="1">
        <w:r w:rsidRPr="00E94855">
          <w:rPr>
            <w:rStyle w:val="Collegamentoipertestuale"/>
            <w:rFonts w:cstheme="minorHAnsi"/>
            <w:shd w:val="clear" w:color="auto" w:fill="FFFFFF"/>
          </w:rPr>
          <w:t>https://doi.org/10.1021/ac00057a028</w:t>
        </w:r>
      </w:hyperlink>
      <w:r>
        <w:rPr>
          <w:rFonts w:cstheme="minorHAnsi"/>
          <w:shd w:val="clear" w:color="auto" w:fill="FFFFFF"/>
        </w:rPr>
        <w:t xml:space="preserve">. </w:t>
      </w:r>
    </w:p>
    <w:p w14:paraId="0F357F28" w14:textId="77777777" w:rsidR="00257B09" w:rsidRPr="00434042" w:rsidRDefault="00257B09" w:rsidP="00257B09">
      <w:pPr>
        <w:spacing w:before="0" w:after="0" w:line="240" w:lineRule="auto"/>
        <w:jc w:val="both"/>
        <w:rPr>
          <w:rFonts w:cstheme="minorHAnsi"/>
          <w:shd w:val="clear" w:color="auto" w:fill="FFFFFF"/>
        </w:rPr>
      </w:pPr>
    </w:p>
    <w:p w14:paraId="125BD1DD" w14:textId="069776B2"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[3</w:t>
      </w:r>
      <w:ins w:id="277" w:author="Famiglini" w:date="2024-07-12T09:50:00Z">
        <w:r w:rsidR="00363781">
          <w:rPr>
            <w:rFonts w:cstheme="minorHAnsi"/>
            <w:shd w:val="clear" w:color="auto" w:fill="FFFFFF"/>
          </w:rPr>
          <w:t>3</w:t>
        </w:r>
      </w:ins>
      <w:del w:id="278" w:author="Famiglini" w:date="2024-07-12T09:50:00Z">
        <w:r w:rsidRPr="00434042" w:rsidDel="00363781">
          <w:rPr>
            <w:rFonts w:cstheme="minorHAnsi"/>
            <w:shd w:val="clear" w:color="auto" w:fill="FFFFFF"/>
          </w:rPr>
          <w:delText>2</w:delText>
        </w:r>
      </w:del>
      <w:r w:rsidRPr="00434042">
        <w:rPr>
          <w:rFonts w:cstheme="minorHAnsi"/>
          <w:shd w:val="clear" w:color="auto" w:fill="FFFFFF"/>
        </w:rPr>
        <w:t>] Seemann, B.; Alon, T.; Tsizin, S.; Fialkov, A.</w:t>
      </w:r>
      <w:r>
        <w:rPr>
          <w:rFonts w:cstheme="minorHAnsi"/>
          <w:shd w:val="clear" w:color="auto" w:fill="FFFFFF"/>
        </w:rPr>
        <w:t xml:space="preserve"> </w:t>
      </w:r>
      <w:r w:rsidRPr="00434042">
        <w:rPr>
          <w:rFonts w:cstheme="minorHAnsi"/>
          <w:shd w:val="clear" w:color="auto" w:fill="FFFFFF"/>
        </w:rPr>
        <w:t xml:space="preserve">B.; Amirav, A. Electron ionization LC-MS with supersonic molecular beams—the new concept, benefits and applications. J. Mass Spectrom. </w:t>
      </w:r>
      <w:r w:rsidRPr="001B3FC1">
        <w:rPr>
          <w:rFonts w:cstheme="minorHAnsi"/>
          <w:b/>
          <w:bCs/>
          <w:shd w:val="clear" w:color="auto" w:fill="FFFFFF"/>
        </w:rPr>
        <w:t>2015</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50,</w:t>
      </w:r>
      <w:r>
        <w:rPr>
          <w:rFonts w:cstheme="minorHAnsi"/>
          <w:shd w:val="clear" w:color="auto" w:fill="FFFFFF"/>
        </w:rPr>
        <w:t xml:space="preserve"> </w:t>
      </w:r>
      <w:r w:rsidRPr="00434042">
        <w:rPr>
          <w:rFonts w:cstheme="minorHAnsi"/>
          <w:shd w:val="clear" w:color="auto" w:fill="FFFFFF"/>
        </w:rPr>
        <w:t>1252–1263.</w:t>
      </w:r>
      <w:r>
        <w:rPr>
          <w:rFonts w:cstheme="minorHAnsi"/>
          <w:shd w:val="clear" w:color="auto" w:fill="FFFFFF"/>
        </w:rPr>
        <w:t xml:space="preserve"> </w:t>
      </w:r>
      <w:r w:rsidRPr="00B46FC0">
        <w:rPr>
          <w:rFonts w:cstheme="minorHAnsi"/>
          <w:shd w:val="clear" w:color="auto" w:fill="FFFFFF"/>
        </w:rPr>
        <w:t xml:space="preserve">DOI: </w:t>
      </w:r>
      <w:r w:rsidRPr="004C20DC">
        <w:rPr>
          <w:rFonts w:cstheme="minorHAnsi"/>
          <w:color w:val="0000FF"/>
          <w:u w:val="single"/>
          <w:shd w:val="clear" w:color="auto" w:fill="FFFFFF"/>
        </w:rPr>
        <w:t>10.1002/jms.3695.</w:t>
      </w:r>
    </w:p>
    <w:p w14:paraId="678EC4D4" w14:textId="77777777" w:rsidR="00257B09" w:rsidRPr="00434042" w:rsidRDefault="00257B09" w:rsidP="00257B09">
      <w:pPr>
        <w:spacing w:before="0" w:after="0" w:line="240" w:lineRule="auto"/>
        <w:jc w:val="both"/>
        <w:rPr>
          <w:rFonts w:cstheme="minorHAnsi"/>
          <w:shd w:val="clear" w:color="auto" w:fill="FFFFFF"/>
        </w:rPr>
      </w:pPr>
    </w:p>
    <w:p w14:paraId="6B21E609" w14:textId="7BB1428F"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79" w:author="Famiglini" w:date="2024-07-12T09:50:00Z">
        <w:r w:rsidR="00363781">
          <w:rPr>
            <w:rFonts w:cstheme="minorHAnsi"/>
            <w:shd w:val="clear" w:color="auto" w:fill="FFFFFF"/>
          </w:rPr>
          <w:t>4</w:t>
        </w:r>
      </w:ins>
      <w:del w:id="280" w:author="Famiglini" w:date="2024-07-12T09:50:00Z">
        <w:r w:rsidRPr="00434042" w:rsidDel="00363781">
          <w:rPr>
            <w:rFonts w:cstheme="minorHAnsi"/>
            <w:shd w:val="clear" w:color="auto" w:fill="FFFFFF"/>
          </w:rPr>
          <w:delText>3</w:delText>
        </w:r>
      </w:del>
      <w:r w:rsidRPr="00434042">
        <w:rPr>
          <w:rFonts w:cstheme="minorHAnsi"/>
          <w:shd w:val="clear" w:color="auto" w:fill="FFFFFF"/>
        </w:rPr>
        <w:t xml:space="preserve">] Rigano, F.; Albergamo, A.; Sciarrone, D.; Beccaria, M.; Purcaro, G.; Mondello, L. Nano Liquid Chromatography Directly Coupled to Electron Ionization Mass Spectrometry for Free Fatty Acid Elucidation in Mussel. Anal Chem. </w:t>
      </w:r>
      <w:r w:rsidRPr="001B3FC1">
        <w:rPr>
          <w:rFonts w:cstheme="minorHAnsi"/>
          <w:b/>
          <w:bCs/>
          <w:shd w:val="clear" w:color="auto" w:fill="FFFFFF"/>
        </w:rPr>
        <w:t>2016</w:t>
      </w:r>
      <w:r>
        <w:rPr>
          <w:rFonts w:cstheme="minorHAnsi"/>
          <w:shd w:val="clear" w:color="auto" w:fill="FFFFFF"/>
        </w:rPr>
        <w:t xml:space="preserve">, </w:t>
      </w:r>
      <w:r w:rsidRPr="00434042">
        <w:rPr>
          <w:rFonts w:cstheme="minorHAnsi"/>
          <w:shd w:val="clear" w:color="auto" w:fill="FFFFFF"/>
        </w:rPr>
        <w:t>88(7)</w:t>
      </w:r>
      <w:r>
        <w:rPr>
          <w:rFonts w:cstheme="minorHAnsi"/>
          <w:shd w:val="clear" w:color="auto" w:fill="FFFFFF"/>
        </w:rPr>
        <w:t xml:space="preserve">, </w:t>
      </w:r>
      <w:r w:rsidRPr="00434042">
        <w:rPr>
          <w:rFonts w:cstheme="minorHAnsi"/>
          <w:shd w:val="clear" w:color="auto" w:fill="FFFFFF"/>
        </w:rPr>
        <w:t>4021–4028.</w:t>
      </w:r>
      <w:r>
        <w:rPr>
          <w:rFonts w:cstheme="minorHAnsi"/>
          <w:shd w:val="clear" w:color="auto" w:fill="FFFFFF"/>
        </w:rPr>
        <w:t xml:space="preserve"> </w:t>
      </w:r>
      <w:r w:rsidRPr="00B46FC0">
        <w:rPr>
          <w:rFonts w:cstheme="minorHAnsi"/>
          <w:shd w:val="clear" w:color="auto" w:fill="FFFFFF"/>
        </w:rPr>
        <w:t xml:space="preserve">DOI: </w:t>
      </w:r>
      <w:r w:rsidRPr="004C20DC">
        <w:rPr>
          <w:rFonts w:cstheme="minorHAnsi"/>
          <w:color w:val="0000FF"/>
          <w:u w:val="single"/>
          <w:shd w:val="clear" w:color="auto" w:fill="FFFFFF"/>
        </w:rPr>
        <w:t>10.1021/acs.analchem.6b00328.</w:t>
      </w:r>
      <w:r w:rsidRPr="004C20DC">
        <w:rPr>
          <w:rFonts w:cstheme="minorHAnsi"/>
          <w:color w:val="0000FF"/>
          <w:shd w:val="clear" w:color="auto" w:fill="FFFFFF"/>
        </w:rPr>
        <w:t xml:space="preserve"> </w:t>
      </w:r>
    </w:p>
    <w:p w14:paraId="0E82CC20" w14:textId="77777777" w:rsidR="00257B09" w:rsidRPr="00434042" w:rsidRDefault="00257B09" w:rsidP="00257B09">
      <w:pPr>
        <w:spacing w:before="0" w:after="0" w:line="240" w:lineRule="auto"/>
        <w:jc w:val="both"/>
        <w:rPr>
          <w:rFonts w:cstheme="minorHAnsi"/>
          <w:shd w:val="clear" w:color="auto" w:fill="FFFFFF"/>
        </w:rPr>
      </w:pPr>
    </w:p>
    <w:p w14:paraId="4ADDADFB" w14:textId="5A53551E"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81" w:author="Famiglini" w:date="2024-07-12T09:50:00Z">
        <w:r w:rsidR="00363781">
          <w:rPr>
            <w:rFonts w:cstheme="minorHAnsi"/>
            <w:shd w:val="clear" w:color="auto" w:fill="FFFFFF"/>
          </w:rPr>
          <w:t>5</w:t>
        </w:r>
      </w:ins>
      <w:del w:id="282" w:author="Famiglini" w:date="2024-07-12T09:50:00Z">
        <w:r w:rsidRPr="00434042" w:rsidDel="00363781">
          <w:rPr>
            <w:rFonts w:cstheme="minorHAnsi"/>
            <w:shd w:val="clear" w:color="auto" w:fill="FFFFFF"/>
          </w:rPr>
          <w:delText>4</w:delText>
        </w:r>
      </w:del>
      <w:r w:rsidRPr="00434042">
        <w:rPr>
          <w:rFonts w:cstheme="minorHAnsi"/>
          <w:shd w:val="clear" w:color="auto" w:fill="FFFFFF"/>
        </w:rPr>
        <w:t>] Cappiello, A.; Famiglini, G.; Palma, P.; Siviero, A. Liquid chromatography-electron ionization mass spectrometry: Fields of application and evaluation of the performance of a direct-ei interface. Mass Spectrom</w:t>
      </w:r>
      <w:r>
        <w:rPr>
          <w:rFonts w:cstheme="minorHAnsi"/>
          <w:shd w:val="clear" w:color="auto" w:fill="FFFFFF"/>
        </w:rPr>
        <w:t>.</w:t>
      </w:r>
      <w:r w:rsidRPr="00434042">
        <w:rPr>
          <w:rFonts w:cstheme="minorHAnsi"/>
          <w:shd w:val="clear" w:color="auto" w:fill="FFFFFF"/>
        </w:rPr>
        <w:t xml:space="preserve"> Rev. </w:t>
      </w:r>
      <w:r w:rsidRPr="001B3FC1">
        <w:rPr>
          <w:rFonts w:cstheme="minorHAnsi"/>
          <w:b/>
          <w:bCs/>
          <w:shd w:val="clear" w:color="auto" w:fill="FFFFFF"/>
        </w:rPr>
        <w:t>2005</w:t>
      </w:r>
      <w:r>
        <w:rPr>
          <w:rFonts w:cstheme="minorHAnsi"/>
          <w:shd w:val="clear" w:color="auto" w:fill="FFFFFF"/>
        </w:rPr>
        <w:t xml:space="preserve">, </w:t>
      </w:r>
      <w:r w:rsidRPr="00434042">
        <w:rPr>
          <w:rFonts w:cstheme="minorHAnsi"/>
          <w:shd w:val="clear" w:color="auto" w:fill="FFFFFF"/>
        </w:rPr>
        <w:t>24(6),</w:t>
      </w:r>
      <w:r>
        <w:rPr>
          <w:rFonts w:cstheme="minorHAnsi"/>
          <w:shd w:val="clear" w:color="auto" w:fill="FFFFFF"/>
        </w:rPr>
        <w:t xml:space="preserve"> </w:t>
      </w:r>
      <w:r w:rsidRPr="00434042">
        <w:rPr>
          <w:rFonts w:cstheme="minorHAnsi"/>
          <w:shd w:val="clear" w:color="auto" w:fill="FFFFFF"/>
        </w:rPr>
        <w:t>978–989.</w:t>
      </w:r>
      <w:r>
        <w:rPr>
          <w:rFonts w:cstheme="minorHAnsi"/>
          <w:shd w:val="clear" w:color="auto" w:fill="FFFFFF"/>
        </w:rPr>
        <w:t xml:space="preserve"> </w:t>
      </w:r>
      <w:r w:rsidRPr="00B46FC0">
        <w:rPr>
          <w:rFonts w:cstheme="minorHAnsi"/>
          <w:shd w:val="clear" w:color="auto" w:fill="FFFFFF"/>
        </w:rPr>
        <w:t xml:space="preserve">DOI: </w:t>
      </w:r>
      <w:r w:rsidRPr="004C20DC">
        <w:rPr>
          <w:rFonts w:cstheme="minorHAnsi"/>
          <w:color w:val="0000FF"/>
          <w:u w:val="single"/>
          <w:shd w:val="clear" w:color="auto" w:fill="FFFFFF"/>
        </w:rPr>
        <w:t>10.1002/mas.20054.</w:t>
      </w:r>
      <w:r w:rsidRPr="004C20DC">
        <w:rPr>
          <w:rFonts w:cstheme="minorHAnsi"/>
          <w:color w:val="0000FF"/>
          <w:shd w:val="clear" w:color="auto" w:fill="FFFFFF"/>
        </w:rPr>
        <w:t xml:space="preserve"> </w:t>
      </w:r>
    </w:p>
    <w:p w14:paraId="35686587" w14:textId="77777777" w:rsidR="00257B09" w:rsidRPr="00434042" w:rsidRDefault="00257B09" w:rsidP="00257B09">
      <w:pPr>
        <w:spacing w:before="0" w:after="0" w:line="240" w:lineRule="auto"/>
        <w:jc w:val="both"/>
        <w:rPr>
          <w:rFonts w:cstheme="minorHAnsi"/>
          <w:shd w:val="clear" w:color="auto" w:fill="FFFFFF"/>
        </w:rPr>
      </w:pPr>
    </w:p>
    <w:p w14:paraId="010BC2BD" w14:textId="49F552C3"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83" w:author="Famiglini" w:date="2024-07-12T09:50:00Z">
        <w:r w:rsidR="00363781">
          <w:rPr>
            <w:rFonts w:cstheme="minorHAnsi"/>
            <w:shd w:val="clear" w:color="auto" w:fill="FFFFFF"/>
          </w:rPr>
          <w:t>6</w:t>
        </w:r>
      </w:ins>
      <w:del w:id="284" w:author="Famiglini" w:date="2024-07-12T09:50:00Z">
        <w:r w:rsidRPr="00434042" w:rsidDel="00363781">
          <w:rPr>
            <w:rFonts w:cstheme="minorHAnsi"/>
            <w:shd w:val="clear" w:color="auto" w:fill="FFFFFF"/>
          </w:rPr>
          <w:delText>5</w:delText>
        </w:r>
      </w:del>
      <w:r w:rsidRPr="00434042">
        <w:rPr>
          <w:rFonts w:cstheme="minorHAnsi"/>
          <w:shd w:val="clear" w:color="auto" w:fill="FFFFFF"/>
        </w:rPr>
        <w:t>] Tal’roze, V.</w:t>
      </w:r>
      <w:r>
        <w:rPr>
          <w:rFonts w:cstheme="minorHAnsi"/>
          <w:shd w:val="clear" w:color="auto" w:fill="FFFFFF"/>
        </w:rPr>
        <w:t xml:space="preserve"> </w:t>
      </w:r>
      <w:r w:rsidRPr="00434042">
        <w:rPr>
          <w:rFonts w:cstheme="minorHAnsi"/>
          <w:shd w:val="clear" w:color="auto" w:fill="FFFFFF"/>
        </w:rPr>
        <w:t>L.; Karpov, G.</w:t>
      </w:r>
      <w:r>
        <w:rPr>
          <w:rFonts w:cstheme="minorHAnsi"/>
          <w:shd w:val="clear" w:color="auto" w:fill="FFFFFF"/>
        </w:rPr>
        <w:t xml:space="preserve"> </w:t>
      </w:r>
      <w:r w:rsidRPr="00434042">
        <w:rPr>
          <w:rFonts w:cstheme="minorHAnsi"/>
          <w:shd w:val="clear" w:color="auto" w:fill="FFFFFF"/>
        </w:rPr>
        <w:t>V.; Gordetskii, I.</w:t>
      </w:r>
      <w:r>
        <w:rPr>
          <w:rFonts w:cstheme="minorHAnsi"/>
          <w:shd w:val="clear" w:color="auto" w:fill="FFFFFF"/>
        </w:rPr>
        <w:t xml:space="preserve"> </w:t>
      </w:r>
      <w:r w:rsidRPr="00434042">
        <w:rPr>
          <w:rFonts w:cstheme="minorHAnsi"/>
          <w:shd w:val="clear" w:color="auto" w:fill="FFFFFF"/>
        </w:rPr>
        <w:t>G.; Skurat, V.</w:t>
      </w:r>
      <w:r>
        <w:rPr>
          <w:rFonts w:cstheme="minorHAnsi"/>
          <w:shd w:val="clear" w:color="auto" w:fill="FFFFFF"/>
        </w:rPr>
        <w:t xml:space="preserve"> </w:t>
      </w:r>
      <w:r w:rsidRPr="00434042">
        <w:rPr>
          <w:rFonts w:cstheme="minorHAnsi"/>
          <w:shd w:val="clear" w:color="auto" w:fill="FFFFFF"/>
        </w:rPr>
        <w:t xml:space="preserve">E. Capillary systems for the introduction of liquid mixtures into an analytical mass spectrometer, Russ. J. Phys. Chem. </w:t>
      </w:r>
      <w:r w:rsidRPr="001B3FC1">
        <w:rPr>
          <w:rFonts w:cstheme="minorHAnsi"/>
          <w:b/>
          <w:bCs/>
          <w:shd w:val="clear" w:color="auto" w:fill="FFFFFF"/>
        </w:rPr>
        <w:t>1968</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42,</w:t>
      </w:r>
      <w:r>
        <w:rPr>
          <w:rFonts w:cstheme="minorHAnsi"/>
          <w:shd w:val="clear" w:color="auto" w:fill="FFFFFF"/>
        </w:rPr>
        <w:t xml:space="preserve"> </w:t>
      </w:r>
      <w:r w:rsidRPr="00434042">
        <w:rPr>
          <w:rFonts w:cstheme="minorHAnsi"/>
          <w:shd w:val="clear" w:color="auto" w:fill="FFFFFF"/>
        </w:rPr>
        <w:t>1658-1664.</w:t>
      </w:r>
    </w:p>
    <w:p w14:paraId="3B3A8635" w14:textId="77777777" w:rsidR="00257B09" w:rsidRPr="00434042" w:rsidRDefault="00257B09" w:rsidP="00257B09">
      <w:pPr>
        <w:spacing w:before="0" w:after="0" w:line="240" w:lineRule="auto"/>
        <w:jc w:val="both"/>
        <w:rPr>
          <w:rFonts w:cstheme="minorHAnsi"/>
          <w:shd w:val="clear" w:color="auto" w:fill="FFFFFF"/>
        </w:rPr>
      </w:pPr>
    </w:p>
    <w:p w14:paraId="4F3B65E9" w14:textId="6374EE23"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[3</w:t>
      </w:r>
      <w:ins w:id="285" w:author="Famiglini" w:date="2024-07-12T09:50:00Z">
        <w:r w:rsidR="00363781">
          <w:rPr>
            <w:rFonts w:cstheme="minorHAnsi"/>
            <w:shd w:val="clear" w:color="auto" w:fill="FFFFFF"/>
          </w:rPr>
          <w:t>7</w:t>
        </w:r>
      </w:ins>
      <w:del w:id="286" w:author="Famiglini" w:date="2024-07-12T09:50:00Z">
        <w:r w:rsidRPr="00434042" w:rsidDel="00363781">
          <w:rPr>
            <w:rFonts w:cstheme="minorHAnsi"/>
            <w:shd w:val="clear" w:color="auto" w:fill="FFFFFF"/>
          </w:rPr>
          <w:delText>6</w:delText>
        </w:r>
      </w:del>
      <w:r w:rsidRPr="00434042">
        <w:rPr>
          <w:rFonts w:cstheme="minorHAnsi"/>
          <w:shd w:val="clear" w:color="auto" w:fill="FFFFFF"/>
        </w:rPr>
        <w:t>] Arpino, P.; Baldwin, M.</w:t>
      </w:r>
      <w:r>
        <w:rPr>
          <w:rFonts w:cstheme="minorHAnsi"/>
          <w:shd w:val="clear" w:color="auto" w:fill="FFFFFF"/>
        </w:rPr>
        <w:t xml:space="preserve"> </w:t>
      </w:r>
      <w:r w:rsidRPr="00434042">
        <w:rPr>
          <w:rFonts w:cstheme="minorHAnsi"/>
          <w:shd w:val="clear" w:color="auto" w:fill="FFFFFF"/>
        </w:rPr>
        <w:t>A.; McLafferty, F.</w:t>
      </w:r>
      <w:r>
        <w:rPr>
          <w:rFonts w:cstheme="minorHAnsi"/>
          <w:shd w:val="clear" w:color="auto" w:fill="FFFFFF"/>
        </w:rPr>
        <w:t xml:space="preserve"> </w:t>
      </w:r>
      <w:r w:rsidRPr="00434042">
        <w:rPr>
          <w:rFonts w:cstheme="minorHAnsi"/>
          <w:shd w:val="clear" w:color="auto" w:fill="FFFFFF"/>
        </w:rPr>
        <w:t xml:space="preserve">W. Liquid chromatography/mass spectrometry. II: continuous monitoring, Biomed. Mass Spectrom. </w:t>
      </w:r>
      <w:r w:rsidRPr="001B3FC1">
        <w:rPr>
          <w:rFonts w:cstheme="minorHAnsi"/>
          <w:b/>
          <w:bCs/>
          <w:shd w:val="clear" w:color="auto" w:fill="FFFFFF"/>
        </w:rPr>
        <w:t>1974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w:t>
      </w:r>
      <w:r>
        <w:rPr>
          <w:rFonts w:cstheme="minorHAnsi"/>
          <w:shd w:val="clear" w:color="auto" w:fill="FFFFFF"/>
        </w:rPr>
        <w:t xml:space="preserve"> </w:t>
      </w:r>
      <w:r w:rsidRPr="00434042">
        <w:rPr>
          <w:rFonts w:cstheme="minorHAnsi"/>
          <w:shd w:val="clear" w:color="auto" w:fill="FFFFFF"/>
        </w:rPr>
        <w:t>80-82.</w:t>
      </w:r>
      <w:r>
        <w:rPr>
          <w:rFonts w:cstheme="minorHAnsi"/>
          <w:shd w:val="clear" w:color="auto" w:fill="FFFFFF"/>
        </w:rPr>
        <w:t xml:space="preserve"> </w:t>
      </w:r>
      <w:r w:rsidRPr="008365A2">
        <w:rPr>
          <w:rFonts w:cstheme="minorHAnsi"/>
          <w:shd w:val="clear" w:color="auto" w:fill="FFFFFF"/>
        </w:rPr>
        <w:t xml:space="preserve">DOI: </w:t>
      </w:r>
      <w:r w:rsidRPr="004C20DC">
        <w:rPr>
          <w:rFonts w:cstheme="minorHAnsi"/>
          <w:color w:val="0000FF"/>
          <w:u w:val="single"/>
          <w:shd w:val="clear" w:color="auto" w:fill="FFFFFF"/>
        </w:rPr>
        <w:t>10.1002/bms.1200010117.</w:t>
      </w:r>
    </w:p>
    <w:p w14:paraId="34C18BF7" w14:textId="77777777" w:rsidR="00257B09" w:rsidRPr="00434042" w:rsidRDefault="00257B09" w:rsidP="00257B09">
      <w:pPr>
        <w:spacing w:before="0" w:after="0" w:line="240" w:lineRule="auto"/>
        <w:jc w:val="both"/>
        <w:rPr>
          <w:rFonts w:cstheme="minorHAnsi"/>
          <w:shd w:val="clear" w:color="auto" w:fill="FFFFFF"/>
        </w:rPr>
      </w:pPr>
    </w:p>
    <w:p w14:paraId="002340ED" w14:textId="17E092C1"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87" w:author="Famiglini" w:date="2024-07-12T09:50:00Z">
        <w:r w:rsidR="00363781">
          <w:rPr>
            <w:rFonts w:cstheme="minorHAnsi"/>
            <w:shd w:val="clear" w:color="auto" w:fill="FFFFFF"/>
          </w:rPr>
          <w:t>8</w:t>
        </w:r>
      </w:ins>
      <w:del w:id="288" w:author="Famiglini" w:date="2024-07-12T09:50:00Z">
        <w:r w:rsidRPr="00434042" w:rsidDel="00363781">
          <w:rPr>
            <w:rFonts w:cstheme="minorHAnsi"/>
            <w:shd w:val="clear" w:color="auto" w:fill="FFFFFF"/>
          </w:rPr>
          <w:delText>7</w:delText>
        </w:r>
      </w:del>
      <w:r w:rsidRPr="00434042">
        <w:rPr>
          <w:rFonts w:cstheme="minorHAnsi"/>
          <w:shd w:val="clear" w:color="auto" w:fill="FFFFFF"/>
        </w:rPr>
        <w:t>] Hayer, J.</w:t>
      </w:r>
      <w:r>
        <w:rPr>
          <w:rFonts w:cstheme="minorHAnsi"/>
          <w:shd w:val="clear" w:color="auto" w:fill="FFFFFF"/>
        </w:rPr>
        <w:t xml:space="preserve"> </w:t>
      </w:r>
      <w:r w:rsidRPr="00434042">
        <w:rPr>
          <w:rFonts w:cstheme="minorHAnsi"/>
          <w:shd w:val="clear" w:color="auto" w:fill="FFFFFF"/>
        </w:rPr>
        <w:t>M.; Lankmayer, E.</w:t>
      </w:r>
      <w:r>
        <w:rPr>
          <w:rFonts w:cstheme="minorHAnsi"/>
          <w:shd w:val="clear" w:color="auto" w:fill="FFFFFF"/>
        </w:rPr>
        <w:t xml:space="preserve"> </w:t>
      </w:r>
      <w:r w:rsidRPr="00434042">
        <w:rPr>
          <w:rFonts w:cstheme="minorHAnsi"/>
          <w:shd w:val="clear" w:color="auto" w:fill="FFFFFF"/>
        </w:rPr>
        <w:t>P.; Vouros, P.; Kerger, B.</w:t>
      </w:r>
      <w:r>
        <w:rPr>
          <w:rFonts w:cstheme="minorHAnsi"/>
          <w:shd w:val="clear" w:color="auto" w:fill="FFFFFF"/>
        </w:rPr>
        <w:t xml:space="preserve"> </w:t>
      </w:r>
      <w:r w:rsidRPr="00434042">
        <w:rPr>
          <w:rFonts w:cstheme="minorHAnsi"/>
          <w:shd w:val="clear" w:color="auto" w:fill="FFFFFF"/>
        </w:rPr>
        <w:t xml:space="preserve">L. Moving Belt Interface with Spray Deposition for Liquid Chromatography/Mass Spectrometry. Anal. Chem. </w:t>
      </w:r>
      <w:r w:rsidRPr="001B3FC1">
        <w:rPr>
          <w:rFonts w:cstheme="minorHAnsi"/>
          <w:b/>
          <w:bCs/>
          <w:shd w:val="clear" w:color="auto" w:fill="FFFFFF"/>
        </w:rPr>
        <w:t>1983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55,</w:t>
      </w:r>
      <w:r>
        <w:rPr>
          <w:rFonts w:cstheme="minorHAnsi"/>
          <w:shd w:val="clear" w:color="auto" w:fill="FFFFFF"/>
        </w:rPr>
        <w:t xml:space="preserve"> </w:t>
      </w:r>
      <w:r w:rsidRPr="00434042">
        <w:rPr>
          <w:rFonts w:cstheme="minorHAnsi"/>
          <w:shd w:val="clear" w:color="auto" w:fill="FFFFFF"/>
        </w:rPr>
        <w:t>1745-1752.</w:t>
      </w:r>
      <w:r>
        <w:rPr>
          <w:rFonts w:cstheme="minorHAnsi"/>
          <w:shd w:val="clear" w:color="auto" w:fill="FFFFFF"/>
        </w:rPr>
        <w:t xml:space="preserve"> </w:t>
      </w:r>
      <w:hyperlink r:id="rId23" w:history="1">
        <w:r w:rsidRPr="00E94855">
          <w:rPr>
            <w:rStyle w:val="Collegamentoipertestuale"/>
            <w:rFonts w:cstheme="minorHAnsi"/>
            <w:shd w:val="clear" w:color="auto" w:fill="FFFFFF"/>
          </w:rPr>
          <w:t>https://doi.org/10.1021/ac00261a024</w:t>
        </w:r>
      </w:hyperlink>
      <w:r>
        <w:rPr>
          <w:rFonts w:cstheme="minorHAnsi"/>
          <w:shd w:val="clear" w:color="auto" w:fill="FFFFFF"/>
        </w:rPr>
        <w:t xml:space="preserve">. </w:t>
      </w:r>
    </w:p>
    <w:p w14:paraId="637E6E6E" w14:textId="77777777" w:rsidR="00257B09" w:rsidRPr="00434042" w:rsidRDefault="00257B09" w:rsidP="00257B09">
      <w:pPr>
        <w:spacing w:before="0" w:after="0" w:line="240" w:lineRule="auto"/>
        <w:jc w:val="both"/>
        <w:rPr>
          <w:rFonts w:cstheme="minorHAnsi"/>
          <w:shd w:val="clear" w:color="auto" w:fill="FFFFFF"/>
        </w:rPr>
      </w:pPr>
    </w:p>
    <w:p w14:paraId="045F63DB" w14:textId="1D6AA805"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[3</w:t>
      </w:r>
      <w:ins w:id="289" w:author="Famiglini" w:date="2024-07-12T09:51:00Z">
        <w:r w:rsidR="00363781">
          <w:rPr>
            <w:rFonts w:cstheme="minorHAnsi"/>
            <w:shd w:val="clear" w:color="auto" w:fill="FFFFFF"/>
          </w:rPr>
          <w:t>9</w:t>
        </w:r>
      </w:ins>
      <w:del w:id="290" w:author="Famiglini" w:date="2024-07-12T09:51:00Z">
        <w:r w:rsidRPr="00434042" w:rsidDel="00363781">
          <w:rPr>
            <w:rFonts w:cstheme="minorHAnsi"/>
            <w:shd w:val="clear" w:color="auto" w:fill="FFFFFF"/>
          </w:rPr>
          <w:delText>8</w:delText>
        </w:r>
      </w:del>
      <w:r w:rsidRPr="00434042">
        <w:rPr>
          <w:rFonts w:cstheme="minorHAnsi"/>
          <w:shd w:val="clear" w:color="auto" w:fill="FFFFFF"/>
        </w:rPr>
        <w:t>] Willoughby, R.</w:t>
      </w:r>
      <w:r>
        <w:rPr>
          <w:rFonts w:cstheme="minorHAnsi"/>
          <w:shd w:val="clear" w:color="auto" w:fill="FFFFFF"/>
        </w:rPr>
        <w:t xml:space="preserve"> </w:t>
      </w:r>
      <w:r w:rsidRPr="00434042">
        <w:rPr>
          <w:rFonts w:cstheme="minorHAnsi"/>
          <w:shd w:val="clear" w:color="auto" w:fill="FFFFFF"/>
        </w:rPr>
        <w:t>C.; Browner, R.</w:t>
      </w:r>
      <w:r>
        <w:rPr>
          <w:rFonts w:cstheme="minorHAnsi"/>
          <w:shd w:val="clear" w:color="auto" w:fill="FFFFFF"/>
        </w:rPr>
        <w:t xml:space="preserve"> </w:t>
      </w:r>
      <w:r w:rsidRPr="00434042">
        <w:rPr>
          <w:rFonts w:cstheme="minorHAnsi"/>
          <w:shd w:val="clear" w:color="auto" w:fill="FFFFFF"/>
        </w:rPr>
        <w:t xml:space="preserve">F. Monodisperse Aerosol Generation Interface for Combining Liquid Chromatography with Mass Spectroscopy. Anal. Chem. </w:t>
      </w:r>
      <w:r w:rsidRPr="001B3FC1">
        <w:rPr>
          <w:rFonts w:cstheme="minorHAnsi"/>
          <w:b/>
          <w:bCs/>
          <w:shd w:val="clear" w:color="auto" w:fill="FFFFFF"/>
        </w:rPr>
        <w:t>1984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56,</w:t>
      </w:r>
      <w:r>
        <w:rPr>
          <w:rFonts w:cstheme="minorHAnsi"/>
          <w:shd w:val="clear" w:color="auto" w:fill="FFFFFF"/>
        </w:rPr>
        <w:t xml:space="preserve"> </w:t>
      </w:r>
      <w:r w:rsidRPr="00434042">
        <w:rPr>
          <w:rFonts w:cstheme="minorHAnsi"/>
          <w:shd w:val="clear" w:color="auto" w:fill="FFFFFF"/>
        </w:rPr>
        <w:t>2626-2631.</w:t>
      </w:r>
      <w:r>
        <w:rPr>
          <w:rFonts w:cstheme="minorHAnsi"/>
          <w:shd w:val="clear" w:color="auto" w:fill="FFFFFF"/>
        </w:rPr>
        <w:t xml:space="preserve"> </w:t>
      </w:r>
      <w:hyperlink r:id="rId24" w:history="1">
        <w:r w:rsidRPr="00E94855">
          <w:rPr>
            <w:rStyle w:val="Collegamentoipertestuale"/>
            <w:rFonts w:cstheme="minorHAnsi"/>
            <w:shd w:val="clear" w:color="auto" w:fill="FFFFFF"/>
          </w:rPr>
          <w:t>https://doi.org/10.1021/ac00278a003</w:t>
        </w:r>
      </w:hyperlink>
      <w:r>
        <w:rPr>
          <w:rFonts w:cstheme="minorHAnsi"/>
          <w:shd w:val="clear" w:color="auto" w:fill="FFFFFF"/>
        </w:rPr>
        <w:t xml:space="preserve">. </w:t>
      </w:r>
    </w:p>
    <w:p w14:paraId="5A868E04" w14:textId="77777777" w:rsidR="00257B09" w:rsidRPr="00434042" w:rsidRDefault="00257B09" w:rsidP="00257B09">
      <w:pPr>
        <w:spacing w:before="0" w:after="0" w:line="240" w:lineRule="auto"/>
        <w:jc w:val="both"/>
        <w:rPr>
          <w:rFonts w:cstheme="minorHAnsi"/>
          <w:shd w:val="clear" w:color="auto" w:fill="FFFFFF"/>
        </w:rPr>
      </w:pPr>
    </w:p>
    <w:p w14:paraId="770317E6" w14:textId="17CEF008"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w:t>
      </w:r>
      <w:del w:id="291" w:author="Famiglini" w:date="2024-07-12T09:51:00Z">
        <w:r w:rsidRPr="00434042" w:rsidDel="00363781">
          <w:rPr>
            <w:rFonts w:cstheme="minorHAnsi"/>
            <w:shd w:val="clear" w:color="auto" w:fill="FFFFFF"/>
          </w:rPr>
          <w:delText>39</w:delText>
        </w:r>
      </w:del>
      <w:ins w:id="292" w:author="Famiglini" w:date="2024-07-12T09:51:00Z">
        <w:r w:rsidR="00363781">
          <w:rPr>
            <w:rFonts w:cstheme="minorHAnsi"/>
            <w:shd w:val="clear" w:color="auto" w:fill="FFFFFF"/>
          </w:rPr>
          <w:t>40</w:t>
        </w:r>
      </w:ins>
      <w:r w:rsidRPr="00434042">
        <w:rPr>
          <w:rFonts w:cstheme="minorHAnsi"/>
          <w:shd w:val="clear" w:color="auto" w:fill="FFFFFF"/>
        </w:rPr>
        <w:t xml:space="preserve">] Cappiello, A.; Famiglini, G. Evaluation of the Performance of a Microflow Rate LC/MS Particle. Anal. Chem. </w:t>
      </w:r>
      <w:r w:rsidRPr="00EF1F7C">
        <w:rPr>
          <w:rFonts w:cstheme="minorHAnsi"/>
          <w:b/>
          <w:bCs/>
          <w:shd w:val="clear" w:color="auto" w:fill="FFFFFF"/>
        </w:rPr>
        <w:t>1994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66,</w:t>
      </w:r>
      <w:r>
        <w:rPr>
          <w:rFonts w:cstheme="minorHAnsi"/>
          <w:shd w:val="clear" w:color="auto" w:fill="FFFFFF"/>
        </w:rPr>
        <w:t xml:space="preserve"> </w:t>
      </w:r>
      <w:r w:rsidRPr="00434042">
        <w:rPr>
          <w:rFonts w:cstheme="minorHAnsi"/>
          <w:shd w:val="clear" w:color="auto" w:fill="FFFFFF"/>
        </w:rPr>
        <w:t xml:space="preserve">3970-3976. </w:t>
      </w:r>
      <w:hyperlink r:id="rId25" w:history="1">
        <w:r w:rsidRPr="00E94855">
          <w:rPr>
            <w:rStyle w:val="Collegamentoipertestuale"/>
            <w:rFonts w:cstheme="minorHAnsi"/>
            <w:shd w:val="clear" w:color="auto" w:fill="FFFFFF"/>
          </w:rPr>
          <w:t>https://doi.org/10.1021/ac00094a019</w:t>
        </w:r>
      </w:hyperlink>
      <w:r>
        <w:rPr>
          <w:rFonts w:cstheme="minorHAnsi"/>
          <w:shd w:val="clear" w:color="auto" w:fill="FFFFFF"/>
        </w:rPr>
        <w:t xml:space="preserve">. </w:t>
      </w:r>
    </w:p>
    <w:p w14:paraId="4CB8DAB3" w14:textId="77777777" w:rsidR="00257B09" w:rsidRPr="00434042" w:rsidRDefault="00257B09" w:rsidP="00257B09">
      <w:pPr>
        <w:spacing w:before="0" w:after="0" w:line="240" w:lineRule="auto"/>
        <w:jc w:val="both"/>
        <w:rPr>
          <w:rFonts w:cstheme="minorHAnsi"/>
          <w:shd w:val="clear" w:color="auto" w:fill="FFFFFF"/>
        </w:rPr>
      </w:pPr>
    </w:p>
    <w:p w14:paraId="6AAAE083" w14:textId="78DB16AE"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[4</w:t>
      </w:r>
      <w:ins w:id="293" w:author="Famiglini" w:date="2024-07-12T09:51:00Z">
        <w:r w:rsidR="00363781">
          <w:rPr>
            <w:rFonts w:cstheme="minorHAnsi"/>
            <w:shd w:val="clear" w:color="auto" w:fill="FFFFFF"/>
          </w:rPr>
          <w:t>1</w:t>
        </w:r>
      </w:ins>
      <w:del w:id="294" w:author="Famiglini" w:date="2024-07-12T09:51:00Z">
        <w:r w:rsidRPr="00434042" w:rsidDel="00363781">
          <w:rPr>
            <w:rFonts w:cstheme="minorHAnsi"/>
            <w:shd w:val="clear" w:color="auto" w:fill="FFFFFF"/>
          </w:rPr>
          <w:delText>0</w:delText>
        </w:r>
      </w:del>
      <w:r w:rsidRPr="00434042">
        <w:rPr>
          <w:rFonts w:cstheme="minorHAnsi"/>
          <w:shd w:val="clear" w:color="auto" w:fill="FFFFFF"/>
        </w:rPr>
        <w:t xml:space="preserve">] Cappiello, A.; Balogh, M.; Famiglini, G.; Mangani, F.; Palma, P. An efficient liquid chromatography - Mass spectrometry interface for the generation of electron ionization spectra. Anal Chem. </w:t>
      </w:r>
      <w:r w:rsidRPr="00EF1F7C">
        <w:rPr>
          <w:rFonts w:cstheme="minorHAnsi"/>
          <w:b/>
          <w:bCs/>
          <w:shd w:val="clear" w:color="auto" w:fill="FFFFFF"/>
        </w:rPr>
        <w:t>2000</w:t>
      </w:r>
      <w:r>
        <w:rPr>
          <w:rFonts w:cstheme="minorHAnsi"/>
          <w:shd w:val="clear" w:color="auto" w:fill="FFFFFF"/>
        </w:rPr>
        <w:t xml:space="preserve">, </w:t>
      </w:r>
      <w:r w:rsidRPr="00434042">
        <w:rPr>
          <w:rFonts w:cstheme="minorHAnsi"/>
          <w:shd w:val="clear" w:color="auto" w:fill="FFFFFF"/>
        </w:rPr>
        <w:t>72(16)</w:t>
      </w:r>
      <w:r>
        <w:rPr>
          <w:rFonts w:cstheme="minorHAnsi"/>
          <w:shd w:val="clear" w:color="auto" w:fill="FFFFFF"/>
        </w:rPr>
        <w:t xml:space="preserve">, </w:t>
      </w:r>
      <w:r w:rsidRPr="00434042">
        <w:rPr>
          <w:rFonts w:cstheme="minorHAnsi"/>
          <w:shd w:val="clear" w:color="auto" w:fill="FFFFFF"/>
        </w:rPr>
        <w:t>3841–6.</w:t>
      </w:r>
      <w:r>
        <w:rPr>
          <w:rFonts w:cstheme="minorHAnsi"/>
          <w:shd w:val="clear" w:color="auto" w:fill="FFFFFF"/>
        </w:rPr>
        <w:t xml:space="preserve"> </w:t>
      </w:r>
      <w:r w:rsidRPr="00D244F3">
        <w:rPr>
          <w:rFonts w:cstheme="minorHAnsi"/>
          <w:shd w:val="clear" w:color="auto" w:fill="FFFFFF"/>
        </w:rPr>
        <w:t xml:space="preserve">DOI: </w:t>
      </w:r>
      <w:r w:rsidRPr="004C20DC">
        <w:rPr>
          <w:rFonts w:cstheme="minorHAnsi"/>
          <w:color w:val="0000FF"/>
          <w:u w:val="single"/>
          <w:shd w:val="clear" w:color="auto" w:fill="FFFFFF"/>
        </w:rPr>
        <w:t>10.1021/ac991493x.</w:t>
      </w:r>
    </w:p>
    <w:p w14:paraId="3873F97A" w14:textId="77777777" w:rsidR="00257B09" w:rsidRPr="00434042" w:rsidRDefault="00257B09" w:rsidP="00257B09">
      <w:pPr>
        <w:spacing w:before="0" w:after="0" w:line="240" w:lineRule="auto"/>
        <w:jc w:val="both"/>
        <w:rPr>
          <w:rFonts w:cstheme="minorHAnsi"/>
          <w:shd w:val="clear" w:color="auto" w:fill="FFFFFF"/>
        </w:rPr>
      </w:pPr>
    </w:p>
    <w:p w14:paraId="543688C6" w14:textId="0801FEC3"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[4</w:t>
      </w:r>
      <w:ins w:id="295" w:author="Famiglini" w:date="2024-07-12T09:51:00Z">
        <w:r w:rsidR="00363781">
          <w:rPr>
            <w:rFonts w:cstheme="minorHAnsi"/>
            <w:shd w:val="clear" w:color="auto" w:fill="FFFFFF"/>
          </w:rPr>
          <w:t>2</w:t>
        </w:r>
      </w:ins>
      <w:del w:id="296" w:author="Famiglini" w:date="2024-07-12T09:51:00Z">
        <w:r w:rsidRPr="00434042" w:rsidDel="00363781">
          <w:rPr>
            <w:rFonts w:cstheme="minorHAnsi"/>
            <w:shd w:val="clear" w:color="auto" w:fill="FFFFFF"/>
          </w:rPr>
          <w:delText>1</w:delText>
        </w:r>
      </w:del>
      <w:r w:rsidRPr="00434042">
        <w:rPr>
          <w:rFonts w:cstheme="minorHAnsi"/>
          <w:shd w:val="clear" w:color="auto" w:fill="FFFFFF"/>
        </w:rPr>
        <w:t>] Palma, P.; Famiglini, G.; Trufelli, H.; Pierini, E.; Termopoli, V.; Cappiello, A. Electron ionization in LC-MS: Recent developments and applications of the direct-EI LC-MS interface. Anal</w:t>
      </w:r>
      <w:r>
        <w:rPr>
          <w:rFonts w:cstheme="minorHAnsi"/>
          <w:shd w:val="clear" w:color="auto" w:fill="FFFFFF"/>
        </w:rPr>
        <w:t>.</w:t>
      </w:r>
      <w:r w:rsidRPr="00434042">
        <w:rPr>
          <w:rFonts w:cstheme="minorHAnsi"/>
          <w:shd w:val="clear" w:color="auto" w:fill="FFFFFF"/>
        </w:rPr>
        <w:t xml:space="preserve"> Bioanal</w:t>
      </w:r>
      <w:r>
        <w:rPr>
          <w:rFonts w:cstheme="minorHAnsi"/>
          <w:shd w:val="clear" w:color="auto" w:fill="FFFFFF"/>
        </w:rPr>
        <w:t>.</w:t>
      </w:r>
      <w:r w:rsidRPr="00434042">
        <w:rPr>
          <w:rFonts w:cstheme="minorHAnsi"/>
          <w:shd w:val="clear" w:color="auto" w:fill="FFFFFF"/>
        </w:rPr>
        <w:t xml:space="preserve"> Chem. </w:t>
      </w:r>
      <w:r w:rsidRPr="00EF1F7C">
        <w:rPr>
          <w:rFonts w:cstheme="minorHAnsi"/>
          <w:b/>
          <w:bCs/>
          <w:shd w:val="clear" w:color="auto" w:fill="FFFFFF"/>
        </w:rPr>
        <w:t>2011</w:t>
      </w:r>
      <w:r>
        <w:rPr>
          <w:rFonts w:cstheme="minorHAnsi"/>
          <w:shd w:val="clear" w:color="auto" w:fill="FFFFFF"/>
        </w:rPr>
        <w:t xml:space="preserve">, </w:t>
      </w:r>
      <w:r w:rsidRPr="00434042">
        <w:rPr>
          <w:rFonts w:cstheme="minorHAnsi"/>
          <w:shd w:val="clear" w:color="auto" w:fill="FFFFFF"/>
        </w:rPr>
        <w:t>399(8),</w:t>
      </w:r>
      <w:r>
        <w:rPr>
          <w:rFonts w:cstheme="minorHAnsi"/>
          <w:shd w:val="clear" w:color="auto" w:fill="FFFFFF"/>
        </w:rPr>
        <w:t xml:space="preserve"> </w:t>
      </w:r>
      <w:r w:rsidRPr="00434042">
        <w:rPr>
          <w:rFonts w:cstheme="minorHAnsi"/>
          <w:shd w:val="clear" w:color="auto" w:fill="FFFFFF"/>
        </w:rPr>
        <w:t>2683–2693.</w:t>
      </w:r>
      <w:r>
        <w:rPr>
          <w:rFonts w:cstheme="minorHAnsi"/>
          <w:shd w:val="clear" w:color="auto" w:fill="FFFFFF"/>
        </w:rPr>
        <w:t xml:space="preserve"> </w:t>
      </w:r>
      <w:r w:rsidRPr="00487B55">
        <w:rPr>
          <w:rFonts w:cstheme="minorHAnsi"/>
          <w:shd w:val="clear" w:color="auto" w:fill="FFFFFF"/>
        </w:rPr>
        <w:t xml:space="preserve">DOI: </w:t>
      </w:r>
      <w:r w:rsidRPr="004C20DC">
        <w:rPr>
          <w:rFonts w:cstheme="minorHAnsi"/>
          <w:color w:val="0000FF"/>
          <w:u w:val="single"/>
          <w:shd w:val="clear" w:color="auto" w:fill="FFFFFF"/>
        </w:rPr>
        <w:t>10.1007/s00216-010-4637-0.</w:t>
      </w:r>
      <w:r w:rsidRPr="004C20DC">
        <w:rPr>
          <w:rFonts w:cstheme="minorHAnsi"/>
          <w:color w:val="0000FF"/>
          <w:shd w:val="clear" w:color="auto" w:fill="FFFFFF"/>
        </w:rPr>
        <w:t xml:space="preserve"> </w:t>
      </w:r>
    </w:p>
    <w:p w14:paraId="4B29EA66" w14:textId="77777777" w:rsidR="00257B09" w:rsidRPr="00434042" w:rsidRDefault="00257B09" w:rsidP="00257B09">
      <w:pPr>
        <w:spacing w:before="0" w:after="0" w:line="240" w:lineRule="auto"/>
        <w:jc w:val="both"/>
        <w:rPr>
          <w:rFonts w:cstheme="minorHAnsi"/>
          <w:shd w:val="clear" w:color="auto" w:fill="FFFFFF"/>
        </w:rPr>
      </w:pPr>
    </w:p>
    <w:p w14:paraId="2212160F" w14:textId="4F972188"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lastRenderedPageBreak/>
        <w:t>[4</w:t>
      </w:r>
      <w:ins w:id="297" w:author="Famiglini" w:date="2024-07-12T09:51:00Z">
        <w:r w:rsidR="00363781">
          <w:rPr>
            <w:rFonts w:cstheme="minorHAnsi"/>
            <w:shd w:val="clear" w:color="auto" w:fill="FFFFFF"/>
          </w:rPr>
          <w:t>3</w:t>
        </w:r>
      </w:ins>
      <w:del w:id="298" w:author="Famiglini" w:date="2024-07-12T09:51:00Z">
        <w:r w:rsidRPr="00434042" w:rsidDel="00363781">
          <w:rPr>
            <w:rFonts w:cstheme="minorHAnsi"/>
            <w:shd w:val="clear" w:color="auto" w:fill="FFFFFF"/>
          </w:rPr>
          <w:delText>2</w:delText>
        </w:r>
      </w:del>
      <w:r w:rsidRPr="00434042">
        <w:rPr>
          <w:rFonts w:cstheme="minorHAnsi"/>
          <w:shd w:val="clear" w:color="auto" w:fill="FFFFFF"/>
        </w:rPr>
        <w:t>] Cappiello, A.; Famiglini, G.; Mangani, F.; Palma, P.; Siviero, A. Nano-high-performance liquid chromatography-electron ionization mass spectrometry approach for environmental analysis. Anal</w:t>
      </w:r>
      <w:r>
        <w:rPr>
          <w:rFonts w:cstheme="minorHAnsi"/>
          <w:shd w:val="clear" w:color="auto" w:fill="FFFFFF"/>
        </w:rPr>
        <w:t>.</w:t>
      </w:r>
      <w:r w:rsidRPr="00434042">
        <w:rPr>
          <w:rFonts w:cstheme="minorHAnsi"/>
          <w:shd w:val="clear" w:color="auto" w:fill="FFFFFF"/>
        </w:rPr>
        <w:t xml:space="preserve"> Chim</w:t>
      </w:r>
      <w:r>
        <w:rPr>
          <w:rFonts w:cstheme="minorHAnsi"/>
          <w:shd w:val="clear" w:color="auto" w:fill="FFFFFF"/>
        </w:rPr>
        <w:t>.</w:t>
      </w:r>
      <w:r w:rsidRPr="00434042">
        <w:rPr>
          <w:rFonts w:cstheme="minorHAnsi"/>
          <w:shd w:val="clear" w:color="auto" w:fill="FFFFFF"/>
        </w:rPr>
        <w:t xml:space="preserve"> Acta </w:t>
      </w:r>
      <w:r w:rsidRPr="00EF1F7C">
        <w:rPr>
          <w:rFonts w:cstheme="minorHAnsi"/>
          <w:b/>
          <w:bCs/>
          <w:shd w:val="clear" w:color="auto" w:fill="FFFFFF"/>
        </w:rPr>
        <w:t>2003</w:t>
      </w:r>
      <w:r>
        <w:rPr>
          <w:rFonts w:cstheme="minorHAnsi"/>
          <w:shd w:val="clear" w:color="auto" w:fill="FFFFFF"/>
        </w:rPr>
        <w:t xml:space="preserve">, </w:t>
      </w:r>
      <w:r w:rsidRPr="00434042">
        <w:rPr>
          <w:rFonts w:cstheme="minorHAnsi"/>
          <w:shd w:val="clear" w:color="auto" w:fill="FFFFFF"/>
        </w:rPr>
        <w:t>493(2),</w:t>
      </w:r>
      <w:r>
        <w:rPr>
          <w:rFonts w:cstheme="minorHAnsi"/>
          <w:shd w:val="clear" w:color="auto" w:fill="FFFFFF"/>
        </w:rPr>
        <w:t xml:space="preserve"> </w:t>
      </w:r>
      <w:r w:rsidRPr="00434042">
        <w:rPr>
          <w:rFonts w:cstheme="minorHAnsi"/>
          <w:shd w:val="clear" w:color="auto" w:fill="FFFFFF"/>
        </w:rPr>
        <w:t>125–136.</w:t>
      </w:r>
      <w:r>
        <w:rPr>
          <w:rFonts w:cstheme="minorHAnsi"/>
          <w:shd w:val="clear" w:color="auto" w:fill="FFFFFF"/>
        </w:rPr>
        <w:t xml:space="preserve"> </w:t>
      </w:r>
      <w:r w:rsidRPr="00487B55">
        <w:rPr>
          <w:rFonts w:cstheme="minorHAnsi"/>
          <w:shd w:val="clear" w:color="auto" w:fill="FFFFFF"/>
        </w:rPr>
        <w:t xml:space="preserve">DOI: </w:t>
      </w:r>
      <w:r w:rsidRPr="004C20DC">
        <w:rPr>
          <w:rFonts w:cstheme="minorHAnsi"/>
          <w:color w:val="0000FF"/>
          <w:u w:val="single"/>
          <w:shd w:val="clear" w:color="auto" w:fill="FFFFFF"/>
        </w:rPr>
        <w:t>10.1016/S0003-2670(03)00868-7.</w:t>
      </w:r>
    </w:p>
    <w:p w14:paraId="2AE51079" w14:textId="77777777" w:rsidR="00257B09" w:rsidRPr="00434042" w:rsidRDefault="00257B09" w:rsidP="00257B09">
      <w:pPr>
        <w:spacing w:before="0" w:after="0" w:line="240" w:lineRule="auto"/>
        <w:jc w:val="both"/>
        <w:rPr>
          <w:rFonts w:cstheme="minorHAnsi"/>
          <w:shd w:val="clear" w:color="auto" w:fill="FFFFFF"/>
        </w:rPr>
      </w:pPr>
    </w:p>
    <w:p w14:paraId="30B5AF53" w14:textId="73EE3C10" w:rsidR="00257B09" w:rsidRPr="00487B55"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[4</w:t>
      </w:r>
      <w:ins w:id="299" w:author="Famiglini" w:date="2024-07-12T09:51:00Z">
        <w:r w:rsidR="00363781">
          <w:rPr>
            <w:rFonts w:cstheme="minorHAnsi"/>
            <w:shd w:val="clear" w:color="auto" w:fill="FFFFFF"/>
          </w:rPr>
          <w:t>4</w:t>
        </w:r>
      </w:ins>
      <w:del w:id="300" w:author="Famiglini" w:date="2024-07-12T09:51:00Z">
        <w:r w:rsidRPr="00434042" w:rsidDel="00363781">
          <w:rPr>
            <w:rFonts w:cstheme="minorHAnsi"/>
            <w:shd w:val="clear" w:color="auto" w:fill="FFFFFF"/>
          </w:rPr>
          <w:delText>3</w:delText>
        </w:r>
      </w:del>
      <w:r w:rsidRPr="00434042">
        <w:rPr>
          <w:rFonts w:cstheme="minorHAnsi"/>
          <w:shd w:val="clear" w:color="auto" w:fill="FFFFFF"/>
        </w:rPr>
        <w:t>] Abonamah, J.</w:t>
      </w:r>
      <w:r>
        <w:rPr>
          <w:rFonts w:cstheme="minorHAnsi"/>
          <w:shd w:val="clear" w:color="auto" w:fill="FFFFFF"/>
        </w:rPr>
        <w:t xml:space="preserve"> </w:t>
      </w:r>
      <w:r w:rsidRPr="00434042">
        <w:rPr>
          <w:rFonts w:cstheme="minorHAnsi"/>
          <w:shd w:val="clear" w:color="auto" w:fill="FFFFFF"/>
        </w:rPr>
        <w:t>V.; Eckenrode, B.</w:t>
      </w:r>
      <w:r>
        <w:rPr>
          <w:rFonts w:cstheme="minorHAnsi"/>
          <w:shd w:val="clear" w:color="auto" w:fill="FFFFFF"/>
        </w:rPr>
        <w:t xml:space="preserve"> </w:t>
      </w:r>
      <w:r w:rsidRPr="00434042">
        <w:rPr>
          <w:rFonts w:cstheme="minorHAnsi"/>
          <w:shd w:val="clear" w:color="auto" w:fill="FFFFFF"/>
        </w:rPr>
        <w:t xml:space="preserve">A.; Moini, M. On-site detection of fentanyl and its derivatives by field portable nano-liquid chromatography-electron lonization-mass spectrometry (nLC-EI-MS). Forensic Chem.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16,</w:t>
      </w:r>
      <w:r>
        <w:rPr>
          <w:rFonts w:cstheme="minorHAnsi"/>
          <w:shd w:val="clear" w:color="auto" w:fill="FFFFFF"/>
        </w:rPr>
        <w:t xml:space="preserve"> </w:t>
      </w:r>
      <w:r w:rsidRPr="00434042">
        <w:rPr>
          <w:rFonts w:cstheme="minorHAnsi"/>
          <w:shd w:val="clear" w:color="auto" w:fill="FFFFFF"/>
        </w:rPr>
        <w:t>100180.</w:t>
      </w:r>
      <w:r>
        <w:rPr>
          <w:rFonts w:cstheme="minorHAnsi"/>
          <w:shd w:val="clear" w:color="auto" w:fill="FFFFFF"/>
        </w:rPr>
        <w:t xml:space="preserve"> </w:t>
      </w:r>
      <w:hyperlink r:id="rId26" w:history="1">
        <w:r w:rsidRPr="004D587F">
          <w:rPr>
            <w:rStyle w:val="Collegamentoipertestuale"/>
            <w:rFonts w:cstheme="minorHAnsi"/>
            <w:shd w:val="clear" w:color="auto" w:fill="FFFFFF"/>
          </w:rPr>
          <w:t>https://doi.org/10.1016/j.forc.2019.100180</w:t>
        </w:r>
      </w:hyperlink>
      <w:r>
        <w:rPr>
          <w:rFonts w:cstheme="minorHAnsi"/>
          <w:shd w:val="clear" w:color="auto" w:fill="FFFFFF"/>
        </w:rPr>
        <w:t xml:space="preserve">. </w:t>
      </w:r>
    </w:p>
    <w:p w14:paraId="4513D3ED" w14:textId="77777777" w:rsidR="00257B09" w:rsidRPr="00434042" w:rsidRDefault="00257B09" w:rsidP="00257B09">
      <w:pPr>
        <w:spacing w:before="0" w:after="0" w:line="240" w:lineRule="auto"/>
        <w:jc w:val="both"/>
        <w:rPr>
          <w:rFonts w:cstheme="minorHAnsi"/>
          <w:shd w:val="clear" w:color="auto" w:fill="FFFFFF"/>
        </w:rPr>
      </w:pPr>
    </w:p>
    <w:p w14:paraId="24B5FD98" w14:textId="4BB1EFC2"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[4</w:t>
      </w:r>
      <w:ins w:id="301" w:author="Famiglini" w:date="2024-07-12T09:51:00Z">
        <w:r w:rsidR="00E96E22">
          <w:rPr>
            <w:rFonts w:cstheme="minorHAnsi"/>
            <w:shd w:val="clear" w:color="auto" w:fill="FFFFFF"/>
          </w:rPr>
          <w:t>5</w:t>
        </w:r>
      </w:ins>
      <w:del w:id="302" w:author="Famiglini" w:date="2024-07-12T09:51:00Z">
        <w:r w:rsidRPr="00434042" w:rsidDel="00E96E22">
          <w:rPr>
            <w:rFonts w:cstheme="minorHAnsi"/>
            <w:shd w:val="clear" w:color="auto" w:fill="FFFFFF"/>
          </w:rPr>
          <w:delText>4</w:delText>
        </w:r>
      </w:del>
      <w:r w:rsidRPr="00434042">
        <w:rPr>
          <w:rFonts w:cstheme="minorHAnsi"/>
          <w:shd w:val="clear" w:color="auto" w:fill="FFFFFF"/>
        </w:rPr>
        <w:t>] Amirav, A.; Gordin, A.; Poliak, M.; Fialkov, A.</w:t>
      </w:r>
      <w:r>
        <w:rPr>
          <w:rFonts w:cstheme="minorHAnsi"/>
          <w:shd w:val="clear" w:color="auto" w:fill="FFFFFF"/>
        </w:rPr>
        <w:t xml:space="preserve"> </w:t>
      </w:r>
      <w:r w:rsidRPr="00434042">
        <w:rPr>
          <w:rFonts w:cstheme="minorHAnsi"/>
          <w:shd w:val="clear" w:color="auto" w:fill="FFFFFF"/>
        </w:rPr>
        <w:t xml:space="preserve">B. Gas chromatography-mass spectrometry with supersonic molecular beams. J. Mass Spectrom. </w:t>
      </w:r>
      <w:r w:rsidRPr="00EF1F7C">
        <w:rPr>
          <w:rFonts w:cstheme="minorHAnsi"/>
          <w:b/>
          <w:bCs/>
          <w:shd w:val="clear" w:color="auto" w:fill="FFFFFF"/>
        </w:rPr>
        <w:t>2008</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43,</w:t>
      </w:r>
      <w:r>
        <w:rPr>
          <w:rFonts w:cstheme="minorHAnsi"/>
          <w:shd w:val="clear" w:color="auto" w:fill="FFFFFF"/>
        </w:rPr>
        <w:t xml:space="preserve"> </w:t>
      </w:r>
      <w:r w:rsidRPr="00434042">
        <w:rPr>
          <w:rFonts w:cstheme="minorHAnsi"/>
          <w:shd w:val="clear" w:color="auto" w:fill="FFFFFF"/>
        </w:rPr>
        <w:t>141–163.</w:t>
      </w:r>
      <w:r>
        <w:rPr>
          <w:rFonts w:cstheme="minorHAnsi"/>
          <w:shd w:val="clear" w:color="auto" w:fill="FFFFFF"/>
        </w:rPr>
        <w:t xml:space="preserve"> </w:t>
      </w:r>
      <w:r w:rsidRPr="00487B55">
        <w:rPr>
          <w:rFonts w:cstheme="minorHAnsi"/>
          <w:shd w:val="clear" w:color="auto" w:fill="FFFFFF"/>
        </w:rPr>
        <w:t xml:space="preserve">DOI: </w:t>
      </w:r>
      <w:r w:rsidRPr="004C20DC">
        <w:rPr>
          <w:rFonts w:cstheme="minorHAnsi"/>
          <w:color w:val="0000FF"/>
          <w:u w:val="single"/>
          <w:shd w:val="clear" w:color="auto" w:fill="FFFFFF"/>
        </w:rPr>
        <w:t>10.1002/jms.1380.</w:t>
      </w:r>
    </w:p>
    <w:p w14:paraId="74CE8988" w14:textId="77777777" w:rsidR="00257B09" w:rsidRPr="00434042" w:rsidRDefault="00257B09" w:rsidP="00257B09">
      <w:pPr>
        <w:spacing w:before="0" w:after="0" w:line="240" w:lineRule="auto"/>
        <w:jc w:val="both"/>
        <w:rPr>
          <w:rFonts w:cstheme="minorHAnsi"/>
          <w:shd w:val="clear" w:color="auto" w:fill="FFFFFF"/>
        </w:rPr>
      </w:pPr>
    </w:p>
    <w:p w14:paraId="327F1407" w14:textId="0447D5CC"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[4</w:t>
      </w:r>
      <w:ins w:id="303" w:author="Famiglini" w:date="2024-07-12T09:51:00Z">
        <w:r w:rsidR="00E96E22">
          <w:rPr>
            <w:rFonts w:cstheme="minorHAnsi"/>
            <w:shd w:val="clear" w:color="auto" w:fill="FFFFFF"/>
          </w:rPr>
          <w:t>6</w:t>
        </w:r>
      </w:ins>
      <w:del w:id="304" w:author="Famiglini" w:date="2024-07-12T09:51:00Z">
        <w:r w:rsidRPr="00434042" w:rsidDel="00E96E22">
          <w:rPr>
            <w:rFonts w:cstheme="minorHAnsi"/>
            <w:shd w:val="clear" w:color="auto" w:fill="FFFFFF"/>
          </w:rPr>
          <w:delText>5</w:delText>
        </w:r>
      </w:del>
      <w:r w:rsidRPr="00434042">
        <w:rPr>
          <w:rFonts w:cstheme="minorHAnsi"/>
          <w:shd w:val="clear" w:color="auto" w:fill="FFFFFF"/>
        </w:rPr>
        <w:t>] Filakov, A.</w:t>
      </w:r>
      <w:r>
        <w:rPr>
          <w:rFonts w:cstheme="minorHAnsi"/>
          <w:shd w:val="clear" w:color="auto" w:fill="FFFFFF"/>
        </w:rPr>
        <w:t xml:space="preserve"> </w:t>
      </w:r>
      <w:r w:rsidRPr="00434042">
        <w:rPr>
          <w:rFonts w:cstheme="minorHAnsi"/>
          <w:shd w:val="clear" w:color="auto" w:fill="FFFFFF"/>
        </w:rPr>
        <w:t xml:space="preserve">B.; Steiner, U.; Jones, L.; Amirav, A. A new type of GC–MS with advanced capabilities. Int. J. Mass Spectrom. </w:t>
      </w:r>
      <w:r w:rsidRPr="00EF1F7C">
        <w:rPr>
          <w:rFonts w:cstheme="minorHAnsi"/>
          <w:b/>
          <w:bCs/>
          <w:shd w:val="clear" w:color="auto" w:fill="FFFFFF"/>
        </w:rPr>
        <w:t>2006</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253(1),</w:t>
      </w:r>
      <w:r>
        <w:rPr>
          <w:rFonts w:cstheme="minorHAnsi"/>
          <w:shd w:val="clear" w:color="auto" w:fill="FFFFFF"/>
        </w:rPr>
        <w:t xml:space="preserve"> </w:t>
      </w:r>
      <w:r w:rsidRPr="00434042">
        <w:rPr>
          <w:rFonts w:cstheme="minorHAnsi"/>
          <w:shd w:val="clear" w:color="auto" w:fill="FFFFFF"/>
        </w:rPr>
        <w:t>47–58.</w:t>
      </w:r>
      <w:r>
        <w:rPr>
          <w:rFonts w:cstheme="minorHAnsi"/>
          <w:shd w:val="clear" w:color="auto" w:fill="FFFFFF"/>
        </w:rPr>
        <w:t xml:space="preserve"> DOI: </w:t>
      </w:r>
      <w:r w:rsidRPr="004C20DC">
        <w:rPr>
          <w:rFonts w:cstheme="minorHAnsi"/>
          <w:color w:val="0000FF"/>
          <w:u w:val="single"/>
          <w:shd w:val="clear" w:color="auto" w:fill="FFFFFF"/>
        </w:rPr>
        <w:t>10.1016/j.ijms.2005.12.045.</w:t>
      </w:r>
      <w:r w:rsidRPr="004C20DC">
        <w:rPr>
          <w:rFonts w:cstheme="minorHAnsi"/>
          <w:color w:val="0000FF"/>
          <w:shd w:val="clear" w:color="auto" w:fill="FFFFFF"/>
        </w:rPr>
        <w:t xml:space="preserve"> </w:t>
      </w:r>
    </w:p>
    <w:p w14:paraId="5030207E" w14:textId="77777777" w:rsidR="00257B09" w:rsidRPr="00434042" w:rsidRDefault="00257B09" w:rsidP="00257B09">
      <w:pPr>
        <w:spacing w:before="0" w:after="0" w:line="240" w:lineRule="auto"/>
        <w:jc w:val="both"/>
        <w:rPr>
          <w:rFonts w:cstheme="minorHAnsi"/>
          <w:shd w:val="clear" w:color="auto" w:fill="FFFFFF"/>
        </w:rPr>
      </w:pPr>
      <w:r>
        <w:rPr>
          <w:rFonts w:cstheme="minorHAnsi"/>
          <w:shd w:val="clear" w:color="auto" w:fill="FFFFFF"/>
        </w:rPr>
        <w:t xml:space="preserve"> </w:t>
      </w:r>
    </w:p>
    <w:p w14:paraId="615B5458" w14:textId="52E1B14D"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[4</w:t>
      </w:r>
      <w:ins w:id="305" w:author="Famiglini" w:date="2024-07-12T09:51:00Z">
        <w:r w:rsidR="00E96E22">
          <w:rPr>
            <w:rFonts w:cstheme="minorHAnsi"/>
            <w:shd w:val="clear" w:color="auto" w:fill="FFFFFF"/>
          </w:rPr>
          <w:t>7</w:t>
        </w:r>
      </w:ins>
      <w:del w:id="306" w:author="Famiglini" w:date="2024-07-12T09:51:00Z">
        <w:r w:rsidRPr="00434042" w:rsidDel="00E96E22">
          <w:rPr>
            <w:rFonts w:cstheme="minorHAnsi"/>
            <w:shd w:val="clear" w:color="auto" w:fill="FFFFFF"/>
          </w:rPr>
          <w:delText>6</w:delText>
        </w:r>
      </w:del>
      <w:r w:rsidRPr="00434042">
        <w:rPr>
          <w:rFonts w:cstheme="minorHAnsi"/>
          <w:shd w:val="clear" w:color="auto" w:fill="FFFFFF"/>
        </w:rPr>
        <w:t>] Amirav, A.; Fialkov, A.</w:t>
      </w:r>
      <w:r>
        <w:rPr>
          <w:rFonts w:cstheme="minorHAnsi"/>
          <w:shd w:val="clear" w:color="auto" w:fill="FFFFFF"/>
        </w:rPr>
        <w:t xml:space="preserve"> </w:t>
      </w:r>
      <w:r w:rsidRPr="00434042">
        <w:rPr>
          <w:rFonts w:cstheme="minorHAnsi"/>
          <w:shd w:val="clear" w:color="auto" w:fill="FFFFFF"/>
        </w:rPr>
        <w:t>B.; Gordin, A.; Elkabets, O.; Margolin Eren, K.</w:t>
      </w:r>
      <w:r>
        <w:rPr>
          <w:rFonts w:cstheme="minorHAnsi"/>
          <w:shd w:val="clear" w:color="auto" w:fill="FFFFFF"/>
        </w:rPr>
        <w:t xml:space="preserve"> </w:t>
      </w:r>
      <w:r w:rsidRPr="00434042">
        <w:rPr>
          <w:rFonts w:cstheme="minorHAnsi"/>
          <w:shd w:val="clear" w:color="auto" w:fill="FFFFFF"/>
        </w:rPr>
        <w:t xml:space="preserve">J. Cold Electron Ionization (EI) Is Not a Supplementary Ion Source to Standard EI. It is a Highly Superior Replacement Ion Source. </w:t>
      </w:r>
      <w:r w:rsidRPr="00136D46">
        <w:rPr>
          <w:rFonts w:cstheme="minorHAnsi"/>
          <w:shd w:val="clear" w:color="auto" w:fill="FFFFFF"/>
        </w:rPr>
        <w:t>J. Am. Soc.</w:t>
      </w:r>
      <w:r>
        <w:rPr>
          <w:rFonts w:cstheme="minorHAnsi"/>
          <w:shd w:val="clear" w:color="auto" w:fill="FFFFFF"/>
        </w:rPr>
        <w:t xml:space="preserve"> Mass Spectrom.</w:t>
      </w:r>
      <w:r w:rsidRPr="00434042">
        <w:rPr>
          <w:rFonts w:cstheme="minorHAnsi"/>
          <w:shd w:val="clear" w:color="auto" w:fill="FFFFFF"/>
        </w:rPr>
        <w:t xml:space="preserve"> </w:t>
      </w:r>
      <w:r w:rsidRPr="00EF1F7C">
        <w:rPr>
          <w:rFonts w:cstheme="minorHAnsi"/>
          <w:b/>
          <w:bCs/>
          <w:shd w:val="clear" w:color="auto" w:fill="FFFFFF"/>
        </w:rPr>
        <w:t>2021</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32,</w:t>
      </w:r>
      <w:r>
        <w:rPr>
          <w:rFonts w:cstheme="minorHAnsi"/>
          <w:shd w:val="clear" w:color="auto" w:fill="FFFFFF"/>
        </w:rPr>
        <w:t xml:space="preserve"> </w:t>
      </w:r>
      <w:r w:rsidRPr="00434042">
        <w:rPr>
          <w:rFonts w:cstheme="minorHAnsi"/>
          <w:shd w:val="clear" w:color="auto" w:fill="FFFFFF"/>
        </w:rPr>
        <w:t>2631-2653.</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10.1021/jasms.1c00241.</w:t>
      </w:r>
    </w:p>
    <w:p w14:paraId="07BF9441" w14:textId="77777777" w:rsidR="00257B09" w:rsidRPr="00434042" w:rsidRDefault="00257B09" w:rsidP="00257B09">
      <w:pPr>
        <w:spacing w:before="0" w:after="0" w:line="240" w:lineRule="auto"/>
        <w:jc w:val="both"/>
        <w:rPr>
          <w:rFonts w:cstheme="minorHAnsi"/>
          <w:shd w:val="clear" w:color="auto" w:fill="FFFFFF"/>
        </w:rPr>
      </w:pPr>
    </w:p>
    <w:p w14:paraId="5BA744BF" w14:textId="375BA7AC" w:rsidR="00257B09" w:rsidRPr="004C20DC" w:rsidRDefault="00257B09" w:rsidP="00257B09">
      <w:pPr>
        <w:spacing w:before="0" w:after="0" w:line="240" w:lineRule="auto"/>
        <w:jc w:val="both"/>
        <w:rPr>
          <w:rFonts w:cstheme="minorHAnsi"/>
          <w:color w:val="0000FF"/>
          <w:u w:val="single"/>
          <w:shd w:val="clear" w:color="auto" w:fill="FFFFFF"/>
        </w:rPr>
      </w:pPr>
      <w:r w:rsidRPr="00434042">
        <w:rPr>
          <w:rFonts w:cstheme="minorHAnsi"/>
          <w:shd w:val="clear" w:color="auto" w:fill="FFFFFF"/>
        </w:rPr>
        <w:t>[4</w:t>
      </w:r>
      <w:ins w:id="307" w:author="Famiglini" w:date="2024-07-12T09:51:00Z">
        <w:r w:rsidR="00E96E22">
          <w:rPr>
            <w:rFonts w:cstheme="minorHAnsi"/>
            <w:shd w:val="clear" w:color="auto" w:fill="FFFFFF"/>
          </w:rPr>
          <w:t>8</w:t>
        </w:r>
      </w:ins>
      <w:del w:id="308" w:author="Famiglini" w:date="2024-07-12T09:51:00Z">
        <w:r w:rsidRPr="00434042" w:rsidDel="00E96E22">
          <w:rPr>
            <w:rFonts w:cstheme="minorHAnsi"/>
            <w:shd w:val="clear" w:color="auto" w:fill="FFFFFF"/>
          </w:rPr>
          <w:delText>7</w:delText>
        </w:r>
      </w:del>
      <w:r w:rsidRPr="00434042">
        <w:rPr>
          <w:rFonts w:cstheme="minorHAnsi"/>
          <w:shd w:val="clear" w:color="auto" w:fill="FFFFFF"/>
        </w:rPr>
        <w:t>] Tsizin, S.; Fialkov, A.</w:t>
      </w:r>
      <w:r>
        <w:rPr>
          <w:rFonts w:cstheme="minorHAnsi"/>
          <w:shd w:val="clear" w:color="auto" w:fill="FFFFFF"/>
        </w:rPr>
        <w:t xml:space="preserve"> </w:t>
      </w:r>
      <w:r w:rsidRPr="00434042">
        <w:rPr>
          <w:rFonts w:cstheme="minorHAnsi"/>
          <w:shd w:val="clear" w:color="auto" w:fill="FFFFFF"/>
        </w:rPr>
        <w:t xml:space="preserve">B.; Amirav, A. Electron Ionization Mass Spectrometry for Both Liquid and Gas Chromatography in One System without the Need for Hardware Adjustments. J. Am. Soc. Mass Spectrom. </w:t>
      </w:r>
      <w:r w:rsidRPr="00EF1F7C">
        <w:rPr>
          <w:rFonts w:cstheme="minorHAnsi"/>
          <w:b/>
          <w:bCs/>
          <w:shd w:val="clear" w:color="auto" w:fill="FFFFFF"/>
        </w:rPr>
        <w:t>2020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31(8),</w:t>
      </w:r>
      <w:r>
        <w:rPr>
          <w:rFonts w:cstheme="minorHAnsi"/>
          <w:shd w:val="clear" w:color="auto" w:fill="FFFFFF"/>
        </w:rPr>
        <w:t xml:space="preserve"> </w:t>
      </w:r>
      <w:r w:rsidRPr="00434042">
        <w:rPr>
          <w:rFonts w:cstheme="minorHAnsi"/>
          <w:shd w:val="clear" w:color="auto" w:fill="FFFFFF"/>
        </w:rPr>
        <w:t>1713–1721.</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10.1021/jasms.0c00136.</w:t>
      </w:r>
    </w:p>
    <w:p w14:paraId="3B054A00" w14:textId="77777777" w:rsidR="00257B09" w:rsidRPr="00434042" w:rsidRDefault="00257B09" w:rsidP="00257B09">
      <w:pPr>
        <w:spacing w:before="0" w:after="0" w:line="240" w:lineRule="auto"/>
        <w:jc w:val="both"/>
        <w:rPr>
          <w:rFonts w:cstheme="minorHAnsi"/>
          <w:shd w:val="clear" w:color="auto" w:fill="FFFFFF"/>
        </w:rPr>
      </w:pPr>
    </w:p>
    <w:p w14:paraId="54F4AA14" w14:textId="523C3D03" w:rsidR="00257B09" w:rsidRPr="00DE30DC" w:rsidRDefault="00257B09" w:rsidP="00257B09">
      <w:pPr>
        <w:spacing w:before="0" w:after="0" w:line="240" w:lineRule="auto"/>
        <w:jc w:val="both"/>
        <w:rPr>
          <w:rFonts w:cstheme="minorHAnsi"/>
          <w:shd w:val="clear" w:color="auto" w:fill="FFFFFF"/>
          <w:lang w:val="it-IT"/>
        </w:rPr>
      </w:pPr>
      <w:r w:rsidRPr="00434042">
        <w:rPr>
          <w:rFonts w:cstheme="minorHAnsi"/>
          <w:shd w:val="clear" w:color="auto" w:fill="FFFFFF"/>
        </w:rPr>
        <w:t>[4</w:t>
      </w:r>
      <w:ins w:id="309" w:author="Famiglini" w:date="2024-07-12T09:51:00Z">
        <w:r w:rsidR="00E96E22">
          <w:rPr>
            <w:rFonts w:cstheme="minorHAnsi"/>
            <w:shd w:val="clear" w:color="auto" w:fill="FFFFFF"/>
          </w:rPr>
          <w:t>9</w:t>
        </w:r>
      </w:ins>
      <w:del w:id="310" w:author="Famiglini" w:date="2024-07-12T09:51:00Z">
        <w:r w:rsidRPr="00434042" w:rsidDel="00E96E22">
          <w:rPr>
            <w:rFonts w:cstheme="minorHAnsi"/>
            <w:shd w:val="clear" w:color="auto" w:fill="FFFFFF"/>
          </w:rPr>
          <w:delText>8</w:delText>
        </w:r>
      </w:del>
      <w:r w:rsidRPr="00434042">
        <w:rPr>
          <w:rFonts w:cstheme="minorHAnsi"/>
          <w:shd w:val="clear" w:color="auto" w:fill="FFFFFF"/>
        </w:rPr>
        <w:t xml:space="preserve">] Termopoli, V.; Famiglini, G.; Palma, P.; Piergiovanni, M.; Cappiello, A. Atmospheric pressure vaporization mechanism for coupling a liquid phase with electron ionization mass spectrometry. </w:t>
      </w:r>
      <w:r w:rsidRPr="00DE30DC">
        <w:rPr>
          <w:rFonts w:cstheme="minorHAnsi"/>
          <w:shd w:val="clear" w:color="auto" w:fill="FFFFFF"/>
          <w:lang w:val="it-IT"/>
        </w:rPr>
        <w:t xml:space="preserve">Anal. Chem. </w:t>
      </w:r>
      <w:r w:rsidRPr="00DE30DC">
        <w:rPr>
          <w:rFonts w:cstheme="minorHAnsi"/>
          <w:b/>
          <w:bCs/>
          <w:shd w:val="clear" w:color="auto" w:fill="FFFFFF"/>
          <w:lang w:val="it-IT"/>
        </w:rPr>
        <w:t>2017</w:t>
      </w:r>
      <w:r w:rsidRPr="00DE30DC">
        <w:rPr>
          <w:rFonts w:cstheme="minorHAnsi"/>
          <w:shd w:val="clear" w:color="auto" w:fill="FFFFFF"/>
          <w:lang w:val="it-IT"/>
        </w:rPr>
        <w:t xml:space="preserve">, 89(3), 2049–2056. DOI: </w:t>
      </w:r>
      <w:r w:rsidRPr="004C20DC">
        <w:rPr>
          <w:rFonts w:cstheme="minorHAnsi"/>
          <w:color w:val="0000FF"/>
          <w:u w:val="single"/>
          <w:shd w:val="clear" w:color="auto" w:fill="FFFFFF"/>
          <w:lang w:val="it-IT"/>
        </w:rPr>
        <w:t>10.1021/acs.analchem.6b04646.</w:t>
      </w:r>
    </w:p>
    <w:p w14:paraId="492DB76D" w14:textId="77777777" w:rsidR="00257B09" w:rsidRPr="00DE30DC" w:rsidRDefault="00257B09" w:rsidP="00257B09">
      <w:pPr>
        <w:spacing w:before="0" w:after="0" w:line="240" w:lineRule="auto"/>
        <w:jc w:val="both"/>
        <w:rPr>
          <w:rFonts w:cstheme="minorHAnsi"/>
          <w:shd w:val="clear" w:color="auto" w:fill="FFFFFF"/>
          <w:lang w:val="it-IT"/>
        </w:rPr>
      </w:pPr>
    </w:p>
    <w:p w14:paraId="79E2BB98" w14:textId="404C5972" w:rsidR="00257B09" w:rsidRDefault="00257B09" w:rsidP="00257B09">
      <w:pPr>
        <w:spacing w:before="0" w:after="0" w:line="240" w:lineRule="auto"/>
        <w:jc w:val="both"/>
        <w:rPr>
          <w:rFonts w:cstheme="minorHAnsi"/>
          <w:shd w:val="clear" w:color="auto" w:fill="FFFFFF"/>
        </w:rPr>
      </w:pPr>
      <w:r w:rsidRPr="00DE30DC">
        <w:rPr>
          <w:rFonts w:cstheme="minorHAnsi"/>
          <w:shd w:val="clear" w:color="auto" w:fill="FFFFFF"/>
          <w:lang w:val="it-IT"/>
        </w:rPr>
        <w:t>[</w:t>
      </w:r>
      <w:del w:id="311" w:author="Famiglini" w:date="2024-07-12T09:52:00Z">
        <w:r w:rsidRPr="00DE30DC" w:rsidDel="00E96E22">
          <w:rPr>
            <w:rFonts w:cstheme="minorHAnsi"/>
            <w:shd w:val="clear" w:color="auto" w:fill="FFFFFF"/>
            <w:lang w:val="it-IT"/>
          </w:rPr>
          <w:delText>49</w:delText>
        </w:r>
      </w:del>
      <w:ins w:id="312" w:author="Famiglini" w:date="2024-07-12T09:52:00Z">
        <w:r w:rsidR="00E96E22">
          <w:rPr>
            <w:rFonts w:cstheme="minorHAnsi"/>
            <w:shd w:val="clear" w:color="auto" w:fill="FFFFFF"/>
            <w:lang w:val="it-IT"/>
          </w:rPr>
          <w:t>50</w:t>
        </w:r>
      </w:ins>
      <w:r w:rsidRPr="00DE30DC">
        <w:rPr>
          <w:rFonts w:cstheme="minorHAnsi"/>
          <w:shd w:val="clear" w:color="auto" w:fill="FFFFFF"/>
          <w:lang w:val="it-IT"/>
        </w:rPr>
        <w:t xml:space="preserve">] Termopoli, V.; Famiglini, G.; Palma, P.; Piergiovanni, M.; Rocio-Bautista, P.; Ottaviani, M. F.; Cappiello, A. Evaluation of a liquid electron ionization liquid chromatography–mass spectrometry interface. </w:t>
      </w:r>
      <w:r w:rsidRPr="00434042">
        <w:rPr>
          <w:rFonts w:cstheme="minorHAnsi"/>
          <w:shd w:val="clear" w:color="auto" w:fill="FFFFFF"/>
        </w:rPr>
        <w:t xml:space="preserve">J. Chromatogr. A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1591,</w:t>
      </w:r>
      <w:r>
        <w:rPr>
          <w:rFonts w:cstheme="minorHAnsi"/>
          <w:shd w:val="clear" w:color="auto" w:fill="FFFFFF"/>
        </w:rPr>
        <w:t xml:space="preserve"> </w:t>
      </w:r>
      <w:r w:rsidRPr="00434042">
        <w:rPr>
          <w:rFonts w:cstheme="minorHAnsi"/>
          <w:shd w:val="clear" w:color="auto" w:fill="FFFFFF"/>
        </w:rPr>
        <w:t>120–130.</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10.1016/j.chroma.2019.01.034.</w:t>
      </w:r>
    </w:p>
    <w:p w14:paraId="0A439EBF" w14:textId="77777777" w:rsidR="00257B09" w:rsidRPr="00434042" w:rsidRDefault="00257B09" w:rsidP="00257B09">
      <w:pPr>
        <w:spacing w:before="0" w:after="0" w:line="240" w:lineRule="auto"/>
        <w:jc w:val="both"/>
        <w:rPr>
          <w:rFonts w:cstheme="minorHAnsi"/>
          <w:shd w:val="clear" w:color="auto" w:fill="FFFFFF"/>
        </w:rPr>
      </w:pPr>
    </w:p>
    <w:p w14:paraId="5F2DC7D9" w14:textId="4C104214"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[5</w:t>
      </w:r>
      <w:ins w:id="313" w:author="Famiglini" w:date="2024-07-12T09:52:00Z">
        <w:r w:rsidR="00E96E22">
          <w:rPr>
            <w:rFonts w:cstheme="minorHAnsi"/>
            <w:shd w:val="clear" w:color="auto" w:fill="FFFFFF"/>
          </w:rPr>
          <w:t>1</w:t>
        </w:r>
      </w:ins>
      <w:del w:id="314" w:author="Famiglini" w:date="2024-07-12T09:52:00Z">
        <w:r w:rsidRPr="00434042" w:rsidDel="00E96E22">
          <w:rPr>
            <w:rFonts w:cstheme="minorHAnsi"/>
            <w:shd w:val="clear" w:color="auto" w:fill="FFFFFF"/>
          </w:rPr>
          <w:delText>0</w:delText>
        </w:r>
      </w:del>
      <w:r w:rsidRPr="00434042">
        <w:rPr>
          <w:rFonts w:cstheme="minorHAnsi"/>
          <w:shd w:val="clear" w:color="auto" w:fill="FFFFFF"/>
        </w:rPr>
        <w:t>] Marittimo, N.; Famiglini, G.; Palma, P.; Arigò, A.; Cappiello, A. Enhanced microfluidic open interface for the direct coupling of solid phase microextraction with liquid electron ionization-tandem mass spectrometry. J</w:t>
      </w:r>
      <w:r>
        <w:rPr>
          <w:rFonts w:cstheme="minorHAnsi"/>
          <w:shd w:val="clear" w:color="auto" w:fill="FFFFFF"/>
        </w:rPr>
        <w:t>.</w:t>
      </w:r>
      <w:r w:rsidRPr="00434042">
        <w:rPr>
          <w:rFonts w:cstheme="minorHAnsi"/>
          <w:shd w:val="clear" w:color="auto" w:fill="FFFFFF"/>
        </w:rPr>
        <w:t xml:space="preserve"> Chromatogr. A </w:t>
      </w:r>
      <w:r w:rsidRPr="00EF1F7C">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1681,</w:t>
      </w:r>
      <w:r>
        <w:rPr>
          <w:rFonts w:cstheme="minorHAnsi"/>
          <w:shd w:val="clear" w:color="auto" w:fill="FFFFFF"/>
        </w:rPr>
        <w:t xml:space="preserve"> </w:t>
      </w:r>
      <w:r w:rsidRPr="00434042">
        <w:rPr>
          <w:rFonts w:cstheme="minorHAnsi"/>
          <w:shd w:val="clear" w:color="auto" w:fill="FFFFFF"/>
        </w:rPr>
        <w:t>463-479.</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10.1016/j.chroma.2022.463479.</w:t>
      </w:r>
    </w:p>
    <w:p w14:paraId="7A58AE17" w14:textId="77777777" w:rsidR="00257B09" w:rsidRPr="00434042" w:rsidRDefault="00257B09" w:rsidP="00257B09">
      <w:pPr>
        <w:spacing w:before="0" w:after="0" w:line="240" w:lineRule="auto"/>
        <w:jc w:val="both"/>
        <w:rPr>
          <w:rFonts w:cstheme="minorHAnsi"/>
          <w:shd w:val="clear" w:color="auto" w:fill="FFFFFF"/>
        </w:rPr>
      </w:pPr>
    </w:p>
    <w:p w14:paraId="371B9587" w14:textId="26C3E70A"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[5</w:t>
      </w:r>
      <w:ins w:id="315" w:author="Famiglini" w:date="2024-07-12T09:52:00Z">
        <w:r w:rsidR="00E96E22">
          <w:rPr>
            <w:rFonts w:cstheme="minorHAnsi"/>
            <w:shd w:val="clear" w:color="auto" w:fill="FFFFFF"/>
          </w:rPr>
          <w:t>2</w:t>
        </w:r>
      </w:ins>
      <w:del w:id="316" w:author="Famiglini" w:date="2024-07-12T09:52:00Z">
        <w:r w:rsidRPr="00434042" w:rsidDel="00E96E22">
          <w:rPr>
            <w:rFonts w:cstheme="minorHAnsi"/>
            <w:shd w:val="clear" w:color="auto" w:fill="FFFFFF"/>
          </w:rPr>
          <w:delText>1</w:delText>
        </w:r>
      </w:del>
      <w:r w:rsidRPr="00434042">
        <w:rPr>
          <w:rFonts w:cstheme="minorHAnsi"/>
          <w:shd w:val="clear" w:color="auto" w:fill="FFFFFF"/>
        </w:rPr>
        <w:t xml:space="preserve">] Arigò, A.; Famiglini, G.; Marittimo, N.; Agostini, M.; Renzoni, C.; Palma, P.; Cappiello, A. Extractive-liquid sampling electron ionization-mass spectrometry (E-LEI-MS): a new powerful combination for direct analysis. Sci. Rep.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13,</w:t>
      </w:r>
      <w:r>
        <w:rPr>
          <w:rFonts w:cstheme="minorHAnsi"/>
          <w:shd w:val="clear" w:color="auto" w:fill="FFFFFF"/>
        </w:rPr>
        <w:t xml:space="preserve"> </w:t>
      </w:r>
      <w:r w:rsidRPr="00434042">
        <w:rPr>
          <w:rFonts w:cstheme="minorHAnsi"/>
          <w:shd w:val="clear" w:color="auto" w:fill="FFFFFF"/>
        </w:rPr>
        <w:t>1–10.</w:t>
      </w:r>
      <w:r>
        <w:rPr>
          <w:rFonts w:cstheme="minorHAnsi"/>
          <w:shd w:val="clear" w:color="auto" w:fill="FFFFFF"/>
        </w:rPr>
        <w:t xml:space="preserve"> </w:t>
      </w:r>
      <w:r w:rsidRPr="00136D46">
        <w:rPr>
          <w:rFonts w:cstheme="minorHAnsi"/>
          <w:shd w:val="clear" w:color="auto" w:fill="FFFFFF"/>
        </w:rPr>
        <w:t>DOI:</w:t>
      </w:r>
      <w:r w:rsidR="00173853">
        <w:rPr>
          <w:rFonts w:cstheme="minorHAnsi"/>
          <w:shd w:val="clear" w:color="auto" w:fill="FFFFFF"/>
        </w:rPr>
        <w:t xml:space="preserve"> </w:t>
      </w:r>
      <w:r w:rsidRPr="004C20DC">
        <w:rPr>
          <w:rFonts w:cstheme="minorHAnsi"/>
          <w:color w:val="0000FF"/>
          <w:u w:val="single"/>
          <w:shd w:val="clear" w:color="auto" w:fill="FFFFFF"/>
        </w:rPr>
        <w:t>10.1038/s41598-023-33647-5.</w:t>
      </w:r>
      <w:r w:rsidRPr="004C20DC">
        <w:rPr>
          <w:rFonts w:cstheme="minorHAnsi"/>
          <w:color w:val="0000FF"/>
          <w:shd w:val="clear" w:color="auto" w:fill="FFFFFF"/>
        </w:rPr>
        <w:t xml:space="preserve"> </w:t>
      </w:r>
    </w:p>
    <w:p w14:paraId="3844288C" w14:textId="77777777" w:rsidR="00257B09" w:rsidRPr="00434042" w:rsidRDefault="00257B09" w:rsidP="00257B09">
      <w:pPr>
        <w:spacing w:before="0" w:after="0" w:line="240" w:lineRule="auto"/>
        <w:jc w:val="both"/>
        <w:rPr>
          <w:rFonts w:cstheme="minorHAnsi"/>
          <w:shd w:val="clear" w:color="auto" w:fill="FFFFFF"/>
        </w:rPr>
      </w:pPr>
    </w:p>
    <w:p w14:paraId="29D447CC" w14:textId="44832214" w:rsidR="00257B09" w:rsidRDefault="00257B09" w:rsidP="00257B09">
      <w:pPr>
        <w:spacing w:before="0" w:after="0" w:line="240" w:lineRule="auto"/>
        <w:jc w:val="both"/>
        <w:rPr>
          <w:rFonts w:cstheme="minorHAnsi"/>
          <w:shd w:val="clear" w:color="auto" w:fill="FFFFFF"/>
        </w:rPr>
      </w:pPr>
      <w:r w:rsidRPr="00434042">
        <w:rPr>
          <w:rFonts w:cstheme="minorHAnsi"/>
          <w:shd w:val="clear" w:color="auto" w:fill="FFFFFF"/>
        </w:rPr>
        <w:t>[5</w:t>
      </w:r>
      <w:ins w:id="317" w:author="Famiglini" w:date="2024-07-12T09:52:00Z">
        <w:r w:rsidR="00E96E22">
          <w:rPr>
            <w:rFonts w:cstheme="minorHAnsi"/>
            <w:shd w:val="clear" w:color="auto" w:fill="FFFFFF"/>
          </w:rPr>
          <w:t>3</w:t>
        </w:r>
      </w:ins>
      <w:del w:id="318" w:author="Famiglini" w:date="2024-07-12T09:52:00Z">
        <w:r w:rsidRPr="00434042" w:rsidDel="00E96E22">
          <w:rPr>
            <w:rFonts w:cstheme="minorHAnsi"/>
            <w:shd w:val="clear" w:color="auto" w:fill="FFFFFF"/>
          </w:rPr>
          <w:delText>2</w:delText>
        </w:r>
      </w:del>
      <w:r w:rsidRPr="00434042">
        <w:rPr>
          <w:rFonts w:cstheme="minorHAnsi"/>
          <w:shd w:val="clear" w:color="auto" w:fill="FFFFFF"/>
        </w:rPr>
        <w:t>] Imam, M.</w:t>
      </w:r>
      <w:r>
        <w:rPr>
          <w:rFonts w:cstheme="minorHAnsi"/>
          <w:shd w:val="clear" w:color="auto" w:fill="FFFFFF"/>
        </w:rPr>
        <w:t xml:space="preserve"> </w:t>
      </w:r>
      <w:r w:rsidRPr="00434042">
        <w:rPr>
          <w:rFonts w:cstheme="minorHAnsi"/>
          <w:shd w:val="clear" w:color="auto" w:fill="FFFFFF"/>
        </w:rPr>
        <w:t>S.; Batubara, A.</w:t>
      </w:r>
      <w:r>
        <w:rPr>
          <w:rFonts w:cstheme="minorHAnsi"/>
          <w:shd w:val="clear" w:color="auto" w:fill="FFFFFF"/>
        </w:rPr>
        <w:t xml:space="preserve"> </w:t>
      </w:r>
      <w:r w:rsidRPr="00434042">
        <w:rPr>
          <w:rFonts w:cstheme="minorHAnsi"/>
          <w:shd w:val="clear" w:color="auto" w:fill="FFFFFF"/>
        </w:rPr>
        <w:t>S.; Gamal, M.; Abdelazim, A.</w:t>
      </w:r>
      <w:r>
        <w:rPr>
          <w:rFonts w:cstheme="minorHAnsi"/>
          <w:shd w:val="clear" w:color="auto" w:fill="FFFFFF"/>
        </w:rPr>
        <w:t xml:space="preserve"> </w:t>
      </w:r>
      <w:r w:rsidRPr="00434042">
        <w:rPr>
          <w:rFonts w:cstheme="minorHAnsi"/>
          <w:shd w:val="clear" w:color="auto" w:fill="FFFFFF"/>
        </w:rPr>
        <w:t>H.; Almrasy, A.</w:t>
      </w:r>
      <w:r>
        <w:rPr>
          <w:rFonts w:cstheme="minorHAnsi"/>
          <w:shd w:val="clear" w:color="auto" w:fill="FFFFFF"/>
        </w:rPr>
        <w:t xml:space="preserve"> </w:t>
      </w:r>
      <w:r w:rsidRPr="00434042">
        <w:rPr>
          <w:rFonts w:cstheme="minorHAnsi"/>
          <w:shd w:val="clear" w:color="auto" w:fill="FFFFFF"/>
        </w:rPr>
        <w:t xml:space="preserve">A.; Ramzy, S. Adjusted green HPLC determination of nirmatrelvir and ritonavir in the new FDA approved co-packaged pharmaceutical dosage using supported computational calculations. Sci. Rep.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13,</w:t>
      </w:r>
      <w:r>
        <w:rPr>
          <w:rFonts w:cstheme="minorHAnsi"/>
          <w:shd w:val="clear" w:color="auto" w:fill="FFFFFF"/>
        </w:rPr>
        <w:t xml:space="preserve"> </w:t>
      </w:r>
      <w:r w:rsidRPr="00434042">
        <w:rPr>
          <w:rFonts w:cstheme="minorHAnsi"/>
          <w:shd w:val="clear" w:color="auto" w:fill="FFFFFF"/>
        </w:rPr>
        <w:t>137.</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10.1038/s41598-022-26944-y.</w:t>
      </w:r>
    </w:p>
    <w:p w14:paraId="4FD314C8" w14:textId="77777777" w:rsidR="00257B09" w:rsidRPr="00434042" w:rsidRDefault="00257B09" w:rsidP="00257B09">
      <w:pPr>
        <w:spacing w:before="0" w:after="0" w:line="240" w:lineRule="auto"/>
        <w:jc w:val="both"/>
        <w:rPr>
          <w:rFonts w:cstheme="minorHAnsi"/>
          <w:shd w:val="clear" w:color="auto" w:fill="FFFFFF"/>
        </w:rPr>
      </w:pPr>
    </w:p>
    <w:p w14:paraId="6FD114EB" w14:textId="75BF42FD" w:rsidR="00257B09" w:rsidRPr="004C20DC" w:rsidRDefault="00257B09" w:rsidP="00257B09">
      <w:pPr>
        <w:spacing w:before="0" w:after="0" w:line="240" w:lineRule="auto"/>
        <w:jc w:val="both"/>
        <w:rPr>
          <w:rFonts w:cstheme="minorHAnsi"/>
          <w:shd w:val="clear" w:color="auto" w:fill="FFFFFF"/>
          <w:lang w:val="it-IT"/>
        </w:rPr>
      </w:pPr>
      <w:r w:rsidRPr="00434042">
        <w:rPr>
          <w:rFonts w:cstheme="minorHAnsi"/>
          <w:shd w:val="clear" w:color="auto" w:fill="FFFFFF"/>
        </w:rPr>
        <w:t>[5</w:t>
      </w:r>
      <w:ins w:id="319" w:author="Famiglini" w:date="2024-07-12T09:52:00Z">
        <w:r w:rsidR="00E96E22">
          <w:rPr>
            <w:rFonts w:cstheme="minorHAnsi"/>
            <w:shd w:val="clear" w:color="auto" w:fill="FFFFFF"/>
          </w:rPr>
          <w:t>4</w:t>
        </w:r>
      </w:ins>
      <w:del w:id="320" w:author="Famiglini" w:date="2024-07-12T09:52:00Z">
        <w:r w:rsidRPr="00434042" w:rsidDel="00E96E22">
          <w:rPr>
            <w:rFonts w:cstheme="minorHAnsi"/>
            <w:shd w:val="clear" w:color="auto" w:fill="FFFFFF"/>
          </w:rPr>
          <w:delText>3</w:delText>
        </w:r>
      </w:del>
      <w:r w:rsidRPr="00434042">
        <w:rPr>
          <w:rFonts w:cstheme="minorHAnsi"/>
          <w:shd w:val="clear" w:color="auto" w:fill="FFFFFF"/>
        </w:rPr>
        <w:t xml:space="preserve">] Famiglini, G.; Palma, P.; Termopoli, V.; Trufelli, H.; Cappiello, A. Single-step LC/MS method for the simultaneous determination of GC-amenable organochlorine and LC-amenable phenoxy acidic pesticides. </w:t>
      </w:r>
      <w:r w:rsidRPr="004C20DC">
        <w:rPr>
          <w:rFonts w:cstheme="minorHAnsi"/>
          <w:shd w:val="clear" w:color="auto" w:fill="FFFFFF"/>
          <w:lang w:val="it-IT"/>
        </w:rPr>
        <w:t xml:space="preserve">Anal. Chem. </w:t>
      </w:r>
      <w:r w:rsidRPr="004C20DC">
        <w:rPr>
          <w:rFonts w:cstheme="minorHAnsi"/>
          <w:b/>
          <w:bCs/>
          <w:shd w:val="clear" w:color="auto" w:fill="FFFFFF"/>
          <w:lang w:val="it-IT"/>
        </w:rPr>
        <w:t>2009</w:t>
      </w:r>
      <w:r w:rsidRPr="004C20DC">
        <w:rPr>
          <w:rFonts w:cstheme="minorHAnsi"/>
          <w:shd w:val="clear" w:color="auto" w:fill="FFFFFF"/>
          <w:lang w:val="it-IT"/>
        </w:rPr>
        <w:t xml:space="preserve">, 81, 7373–7378. DOI: </w:t>
      </w:r>
      <w:r w:rsidRPr="004C20DC">
        <w:rPr>
          <w:rFonts w:cstheme="minorHAnsi"/>
          <w:color w:val="0000FF"/>
          <w:u w:val="single"/>
          <w:shd w:val="clear" w:color="auto" w:fill="FFFFFF"/>
          <w:lang w:val="it-IT"/>
        </w:rPr>
        <w:t>10.1021/ac9008995.</w:t>
      </w:r>
    </w:p>
    <w:p w14:paraId="72326AD9" w14:textId="77777777" w:rsidR="001F51A3" w:rsidRPr="004C20DC" w:rsidRDefault="001F51A3" w:rsidP="00257B09">
      <w:pPr>
        <w:spacing w:before="0" w:after="0" w:line="240" w:lineRule="auto"/>
        <w:jc w:val="both"/>
        <w:rPr>
          <w:rFonts w:cstheme="minorHAnsi"/>
          <w:shd w:val="clear" w:color="auto" w:fill="FFFFFF"/>
          <w:lang w:val="it-IT"/>
        </w:rPr>
      </w:pPr>
    </w:p>
    <w:p w14:paraId="59F3ED0D" w14:textId="4579C910" w:rsidR="001F51A3" w:rsidRDefault="001F51A3" w:rsidP="001F51A3">
      <w:pPr>
        <w:spacing w:before="0" w:after="0" w:line="240" w:lineRule="auto"/>
        <w:jc w:val="both"/>
        <w:rPr>
          <w:rFonts w:cstheme="minorHAnsi"/>
          <w:shd w:val="clear" w:color="auto" w:fill="FFFFFF"/>
        </w:rPr>
      </w:pPr>
      <w:r w:rsidRPr="004C20DC">
        <w:rPr>
          <w:rFonts w:cstheme="minorHAnsi"/>
          <w:shd w:val="clear" w:color="auto" w:fill="FFFFFF"/>
          <w:lang w:val="it-IT"/>
        </w:rPr>
        <w:t>[5</w:t>
      </w:r>
      <w:ins w:id="321" w:author="Famiglini" w:date="2024-07-12T09:52:00Z">
        <w:r w:rsidR="00E96E22">
          <w:rPr>
            <w:rFonts w:cstheme="minorHAnsi"/>
            <w:shd w:val="clear" w:color="auto" w:fill="FFFFFF"/>
            <w:lang w:val="it-IT"/>
          </w:rPr>
          <w:t>5</w:t>
        </w:r>
      </w:ins>
      <w:del w:id="322" w:author="Famiglini" w:date="2024-07-12T09:52:00Z">
        <w:r w:rsidRPr="004C20DC" w:rsidDel="00E96E22">
          <w:rPr>
            <w:rFonts w:cstheme="minorHAnsi"/>
            <w:shd w:val="clear" w:color="auto" w:fill="FFFFFF"/>
            <w:lang w:val="it-IT"/>
          </w:rPr>
          <w:delText>4</w:delText>
        </w:r>
      </w:del>
      <w:r w:rsidRPr="004C20DC">
        <w:rPr>
          <w:rFonts w:cstheme="minorHAnsi"/>
          <w:shd w:val="clear" w:color="auto" w:fill="FFFFFF"/>
          <w:lang w:val="it-IT"/>
        </w:rPr>
        <w:t xml:space="preserve">] </w:t>
      </w:r>
      <w:r w:rsidRPr="00DE30DC">
        <w:rPr>
          <w:rFonts w:cstheme="minorHAnsi"/>
          <w:shd w:val="clear" w:color="auto" w:fill="FFFFFF"/>
          <w:lang w:val="it-IT"/>
        </w:rPr>
        <w:t xml:space="preserve">Cappiello, A.; Termopoli, V.; Palma, P.; Famiglini, G.; Saeed, M.; Perry, S.; et al. </w:t>
      </w:r>
      <w:r w:rsidRPr="00434042">
        <w:rPr>
          <w:rFonts w:cstheme="minorHAnsi"/>
          <w:shd w:val="clear" w:color="auto" w:fill="FFFFFF"/>
        </w:rPr>
        <w:t xml:space="preserve">Liquid Chromatography–Electron Capture Negative Ionization–Tandem Mass Spectrometry Detection of Pesticides in a Commercial Formulation. J. Am. Soc. Mass Spectrom. </w:t>
      </w:r>
      <w:r w:rsidRPr="00EF1F7C">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33,</w:t>
      </w:r>
      <w:r>
        <w:rPr>
          <w:rFonts w:cstheme="minorHAnsi"/>
          <w:shd w:val="clear" w:color="auto" w:fill="FFFFFF"/>
        </w:rPr>
        <w:t xml:space="preserve"> </w:t>
      </w:r>
      <w:r w:rsidRPr="00434042">
        <w:rPr>
          <w:rFonts w:cstheme="minorHAnsi"/>
          <w:shd w:val="clear" w:color="auto" w:fill="FFFFFF"/>
        </w:rPr>
        <w:t>141–148.</w:t>
      </w:r>
      <w:r>
        <w:rPr>
          <w:rFonts w:cstheme="minorHAnsi"/>
          <w:shd w:val="clear" w:color="auto" w:fill="FFFFFF"/>
        </w:rPr>
        <w:t xml:space="preserve"> </w:t>
      </w:r>
      <w:hyperlink r:id="rId27" w:history="1">
        <w:r w:rsidRPr="004D587F">
          <w:rPr>
            <w:rStyle w:val="Collegamentoipertestuale"/>
            <w:rFonts w:cstheme="minorHAnsi"/>
            <w:shd w:val="clear" w:color="auto" w:fill="FFFFFF"/>
          </w:rPr>
          <w:t>https://doi.org/10.1021/jasms.1c00307</w:t>
        </w:r>
      </w:hyperlink>
      <w:r>
        <w:rPr>
          <w:rFonts w:cstheme="minorHAnsi"/>
          <w:shd w:val="clear" w:color="auto" w:fill="FFFFFF"/>
        </w:rPr>
        <w:t xml:space="preserve">. </w:t>
      </w:r>
    </w:p>
    <w:p w14:paraId="4D7D8D40" w14:textId="7DD9F7D7" w:rsidR="001F51A3" w:rsidRDefault="001F51A3" w:rsidP="00257B09">
      <w:pPr>
        <w:spacing w:before="0" w:after="0" w:line="240" w:lineRule="auto"/>
        <w:jc w:val="both"/>
        <w:rPr>
          <w:rFonts w:cstheme="minorHAnsi"/>
          <w:shd w:val="clear" w:color="auto" w:fill="FFFFFF"/>
        </w:rPr>
      </w:pPr>
    </w:p>
    <w:p w14:paraId="2184E9B6" w14:textId="6C234D0B"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[5</w:t>
      </w:r>
      <w:ins w:id="323" w:author="Famiglini" w:date="2024-07-12T09:52:00Z">
        <w:r w:rsidR="00E96E22">
          <w:rPr>
            <w:rFonts w:cstheme="minorHAnsi"/>
            <w:shd w:val="clear" w:color="auto" w:fill="FFFFFF"/>
          </w:rPr>
          <w:t>6</w:t>
        </w:r>
      </w:ins>
      <w:del w:id="324" w:author="Famiglini" w:date="2024-07-12T09:52:00Z">
        <w:r w:rsidDel="00E96E22">
          <w:rPr>
            <w:rFonts w:cstheme="minorHAnsi"/>
            <w:shd w:val="clear" w:color="auto" w:fill="FFFFFF"/>
          </w:rPr>
          <w:delText>5</w:delText>
        </w:r>
      </w:del>
      <w:r w:rsidRPr="00434042">
        <w:rPr>
          <w:rFonts w:cstheme="minorHAnsi"/>
          <w:shd w:val="clear" w:color="auto" w:fill="FFFFFF"/>
        </w:rPr>
        <w:t>] Catalina, M.</w:t>
      </w:r>
      <w:r>
        <w:rPr>
          <w:rFonts w:cstheme="minorHAnsi"/>
          <w:shd w:val="clear" w:color="auto" w:fill="FFFFFF"/>
        </w:rPr>
        <w:t xml:space="preserve"> </w:t>
      </w:r>
      <w:r w:rsidRPr="00434042">
        <w:rPr>
          <w:rFonts w:cstheme="minorHAnsi"/>
          <w:shd w:val="clear" w:color="auto" w:fill="FFFFFF"/>
        </w:rPr>
        <w:t>I.; Dallüge, J.; Vreuls, R.</w:t>
      </w:r>
      <w:r>
        <w:rPr>
          <w:rFonts w:cstheme="minorHAnsi"/>
          <w:shd w:val="clear" w:color="auto" w:fill="FFFFFF"/>
        </w:rPr>
        <w:t xml:space="preserve"> </w:t>
      </w:r>
      <w:r w:rsidRPr="00434042">
        <w:rPr>
          <w:rFonts w:cstheme="minorHAnsi"/>
          <w:shd w:val="clear" w:color="auto" w:fill="FFFFFF"/>
        </w:rPr>
        <w:t>J.</w:t>
      </w:r>
      <w:r>
        <w:rPr>
          <w:rFonts w:cstheme="minorHAnsi"/>
          <w:shd w:val="clear" w:color="auto" w:fill="FFFFFF"/>
        </w:rPr>
        <w:t xml:space="preserve"> </w:t>
      </w:r>
      <w:r w:rsidRPr="00434042">
        <w:rPr>
          <w:rFonts w:cstheme="minorHAnsi"/>
          <w:shd w:val="clear" w:color="auto" w:fill="FFFFFF"/>
        </w:rPr>
        <w:t>J.; Brinkman, U.</w:t>
      </w:r>
      <w:r>
        <w:rPr>
          <w:rFonts w:cstheme="minorHAnsi"/>
          <w:shd w:val="clear" w:color="auto" w:fill="FFFFFF"/>
        </w:rPr>
        <w:t xml:space="preserve"> </w:t>
      </w:r>
      <w:r w:rsidRPr="00434042">
        <w:rPr>
          <w:rFonts w:cstheme="minorHAnsi"/>
          <w:shd w:val="clear" w:color="auto" w:fill="FFFFFF"/>
        </w:rPr>
        <w:t>A.</w:t>
      </w:r>
      <w:r>
        <w:rPr>
          <w:rFonts w:cstheme="minorHAnsi"/>
          <w:shd w:val="clear" w:color="auto" w:fill="FFFFFF"/>
        </w:rPr>
        <w:t xml:space="preserve"> </w:t>
      </w:r>
      <w:r w:rsidRPr="00434042">
        <w:rPr>
          <w:rFonts w:cstheme="minorHAnsi"/>
          <w:shd w:val="clear" w:color="auto" w:fill="FFFFFF"/>
        </w:rPr>
        <w:t>T. Determination of chlorophenoxy acid herbicides in water by in situ esterification followed by in-vial liquid-liquid extraction combined with large-</w:t>
      </w:r>
      <w:r w:rsidRPr="00434042">
        <w:rPr>
          <w:rFonts w:cstheme="minorHAnsi"/>
          <w:shd w:val="clear" w:color="auto" w:fill="FFFFFF"/>
        </w:rPr>
        <w:lastRenderedPageBreak/>
        <w:t xml:space="preserve">volume on-column injection and gas chromatography-mass spectrometry. J. Chromatogr. A </w:t>
      </w:r>
      <w:r w:rsidRPr="00EF1F7C">
        <w:rPr>
          <w:rFonts w:cstheme="minorHAnsi"/>
          <w:b/>
          <w:bCs/>
          <w:shd w:val="clear" w:color="auto" w:fill="FFFFFF"/>
        </w:rPr>
        <w:t>2000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877,</w:t>
      </w:r>
      <w:r>
        <w:rPr>
          <w:rFonts w:cstheme="minorHAnsi"/>
          <w:shd w:val="clear" w:color="auto" w:fill="FFFFFF"/>
        </w:rPr>
        <w:t xml:space="preserve"> </w:t>
      </w:r>
      <w:r w:rsidRPr="00434042">
        <w:rPr>
          <w:rFonts w:cstheme="minorHAnsi"/>
          <w:shd w:val="clear" w:color="auto" w:fill="FFFFFF"/>
        </w:rPr>
        <w:t>153–166.</w:t>
      </w:r>
      <w:r>
        <w:rPr>
          <w:rFonts w:cstheme="minorHAnsi"/>
          <w:shd w:val="clear" w:color="auto" w:fill="FFFFFF"/>
        </w:rPr>
        <w:t xml:space="preserve"> </w:t>
      </w:r>
      <w:r w:rsidRPr="00136D46">
        <w:rPr>
          <w:rFonts w:cstheme="minorHAnsi"/>
          <w:shd w:val="clear" w:color="auto" w:fill="FFFFFF"/>
        </w:rPr>
        <w:t xml:space="preserve">DOI: </w:t>
      </w:r>
      <w:r w:rsidRPr="004C20DC">
        <w:rPr>
          <w:rFonts w:cstheme="minorHAnsi"/>
          <w:color w:val="0000FF"/>
          <w:u w:val="single"/>
          <w:shd w:val="clear" w:color="auto" w:fill="FFFFFF"/>
        </w:rPr>
        <w:t>10.1016/s0021-9673(00)00242-9.</w:t>
      </w:r>
      <w:r w:rsidRPr="004C20DC">
        <w:rPr>
          <w:rFonts w:cstheme="minorHAnsi"/>
          <w:color w:val="0000FF"/>
          <w:shd w:val="clear" w:color="auto" w:fill="FFFFFF"/>
        </w:rPr>
        <w:t xml:space="preserve"> </w:t>
      </w:r>
    </w:p>
    <w:p w14:paraId="0306AEEE" w14:textId="77777777" w:rsidR="00282885" w:rsidRPr="00434042" w:rsidRDefault="00282885" w:rsidP="00282885">
      <w:pPr>
        <w:spacing w:before="0" w:after="0" w:line="240" w:lineRule="auto"/>
        <w:jc w:val="both"/>
        <w:rPr>
          <w:rFonts w:cstheme="minorHAnsi"/>
          <w:shd w:val="clear" w:color="auto" w:fill="FFFFFF"/>
        </w:rPr>
      </w:pPr>
    </w:p>
    <w:p w14:paraId="3271A2B3" w14:textId="214F7DDC" w:rsidR="00282885" w:rsidRPr="004C20DC"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[5</w:t>
      </w:r>
      <w:ins w:id="325" w:author="Famiglini" w:date="2024-07-12T09:52:00Z">
        <w:r w:rsidR="00E96E22">
          <w:rPr>
            <w:rFonts w:cstheme="minorHAnsi"/>
            <w:shd w:val="clear" w:color="auto" w:fill="FFFFFF"/>
          </w:rPr>
          <w:t>7</w:t>
        </w:r>
      </w:ins>
      <w:del w:id="326" w:author="Famiglini" w:date="2024-07-12T09:52:00Z">
        <w:r w:rsidDel="00E96E22">
          <w:rPr>
            <w:rFonts w:cstheme="minorHAnsi"/>
            <w:shd w:val="clear" w:color="auto" w:fill="FFFFFF"/>
          </w:rPr>
          <w:delText>6</w:delText>
        </w:r>
      </w:del>
      <w:r w:rsidRPr="00434042">
        <w:rPr>
          <w:rFonts w:cstheme="minorHAnsi"/>
          <w:shd w:val="clear" w:color="auto" w:fill="FFFFFF"/>
        </w:rPr>
        <w:t>] Rodríguez, I.; Rubí, E.; González, R.; Quintana, J.</w:t>
      </w:r>
      <w:r>
        <w:rPr>
          <w:rFonts w:cstheme="minorHAnsi"/>
          <w:shd w:val="clear" w:color="auto" w:fill="FFFFFF"/>
        </w:rPr>
        <w:t xml:space="preserve"> </w:t>
      </w:r>
      <w:r w:rsidRPr="00434042">
        <w:rPr>
          <w:rFonts w:cstheme="minorHAnsi"/>
          <w:shd w:val="clear" w:color="auto" w:fill="FFFFFF"/>
        </w:rPr>
        <w:t xml:space="preserve">B.; Cela, R. On-fibre silylation following solid-phase microextraction for the determination of acidic herbicides in water samples by gas chromatography. </w:t>
      </w:r>
      <w:r w:rsidRPr="004C20DC">
        <w:rPr>
          <w:rFonts w:cstheme="minorHAnsi"/>
          <w:shd w:val="clear" w:color="auto" w:fill="FFFFFF"/>
        </w:rPr>
        <w:t xml:space="preserve">Anal. Chim. Acta </w:t>
      </w:r>
      <w:r w:rsidRPr="004C20DC">
        <w:rPr>
          <w:rFonts w:cstheme="minorHAnsi"/>
          <w:b/>
          <w:bCs/>
          <w:shd w:val="clear" w:color="auto" w:fill="FFFFFF"/>
        </w:rPr>
        <w:t>2005</w:t>
      </w:r>
      <w:r w:rsidRPr="004C20DC">
        <w:rPr>
          <w:rFonts w:cstheme="minorHAnsi"/>
          <w:shd w:val="clear" w:color="auto" w:fill="FFFFFF"/>
        </w:rPr>
        <w:t>, 537, 259–266</w:t>
      </w:r>
      <w:r w:rsidRPr="00173853">
        <w:rPr>
          <w:rFonts w:cstheme="minorHAnsi"/>
          <w:shd w:val="clear" w:color="auto" w:fill="FFFFFF"/>
        </w:rPr>
        <w:t>.</w:t>
      </w:r>
      <w:r w:rsidR="00173853">
        <w:rPr>
          <w:rFonts w:cstheme="minorHAnsi"/>
          <w:shd w:val="clear" w:color="auto" w:fill="FFFFFF"/>
        </w:rPr>
        <w:t xml:space="preserve"> DOI: </w:t>
      </w:r>
      <w:r w:rsidR="00173853" w:rsidRPr="004C20DC">
        <w:rPr>
          <w:color w:val="0000FF"/>
          <w:u w:val="single"/>
        </w:rPr>
        <w:t>10.1016/j.aca.2004.12.083.</w:t>
      </w:r>
      <w:r w:rsidRPr="004C20DC">
        <w:rPr>
          <w:rFonts w:cstheme="minorHAnsi"/>
          <w:color w:val="0000FF"/>
          <w:shd w:val="clear" w:color="auto" w:fill="FFFFFF"/>
        </w:rPr>
        <w:t xml:space="preserve"> </w:t>
      </w:r>
    </w:p>
    <w:p w14:paraId="4C7B7662" w14:textId="77777777" w:rsidR="00282885" w:rsidRPr="004C20DC" w:rsidRDefault="00282885" w:rsidP="00282885">
      <w:pPr>
        <w:spacing w:before="0" w:after="0" w:line="240" w:lineRule="auto"/>
        <w:jc w:val="both"/>
        <w:rPr>
          <w:rFonts w:cstheme="minorHAnsi"/>
          <w:shd w:val="clear" w:color="auto" w:fill="FFFFFF"/>
        </w:rPr>
      </w:pPr>
    </w:p>
    <w:p w14:paraId="49F4CF88" w14:textId="019C12E7"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[5</w:t>
      </w:r>
      <w:ins w:id="327" w:author="Famiglini" w:date="2024-07-12T09:52:00Z">
        <w:r w:rsidR="00E96E22">
          <w:rPr>
            <w:rFonts w:cstheme="minorHAnsi"/>
            <w:shd w:val="clear" w:color="auto" w:fill="FFFFFF"/>
          </w:rPr>
          <w:t>8</w:t>
        </w:r>
      </w:ins>
      <w:del w:id="328" w:author="Famiglini" w:date="2024-07-12T09:52:00Z">
        <w:r w:rsidRPr="00434042" w:rsidDel="00E96E22">
          <w:rPr>
            <w:rFonts w:cstheme="minorHAnsi"/>
            <w:shd w:val="clear" w:color="auto" w:fill="FFFFFF"/>
          </w:rPr>
          <w:delText>7</w:delText>
        </w:r>
      </w:del>
      <w:r w:rsidRPr="00434042">
        <w:rPr>
          <w:rFonts w:cstheme="minorHAnsi"/>
          <w:shd w:val="clear" w:color="auto" w:fill="FFFFFF"/>
        </w:rPr>
        <w:t>] McManus, S.</w:t>
      </w:r>
      <w:r>
        <w:rPr>
          <w:rFonts w:cstheme="minorHAnsi"/>
          <w:shd w:val="clear" w:color="auto" w:fill="FFFFFF"/>
        </w:rPr>
        <w:t xml:space="preserve"> </w:t>
      </w:r>
      <w:r w:rsidRPr="00434042">
        <w:rPr>
          <w:rFonts w:cstheme="minorHAnsi"/>
          <w:shd w:val="clear" w:color="auto" w:fill="FFFFFF"/>
        </w:rPr>
        <w:t>L.; Moloney, M.; Richards, K.</w:t>
      </w:r>
      <w:r>
        <w:rPr>
          <w:rFonts w:cstheme="minorHAnsi"/>
          <w:shd w:val="clear" w:color="auto" w:fill="FFFFFF"/>
        </w:rPr>
        <w:t xml:space="preserve"> </w:t>
      </w:r>
      <w:r w:rsidRPr="00434042">
        <w:rPr>
          <w:rFonts w:cstheme="minorHAnsi"/>
          <w:shd w:val="clear" w:color="auto" w:fill="FFFFFF"/>
        </w:rPr>
        <w:t>G.; Coxon, C.</w:t>
      </w:r>
      <w:r>
        <w:rPr>
          <w:rFonts w:cstheme="minorHAnsi"/>
          <w:shd w:val="clear" w:color="auto" w:fill="FFFFFF"/>
        </w:rPr>
        <w:t xml:space="preserve"> </w:t>
      </w:r>
      <w:r w:rsidRPr="00434042">
        <w:rPr>
          <w:rFonts w:cstheme="minorHAnsi"/>
          <w:shd w:val="clear" w:color="auto" w:fill="FFFFFF"/>
        </w:rPr>
        <w:t>E.; Danaher, M. Determination and occurrence of phenoxyacetic acid herbicides and their transformation products in groundwater using ultra high-performance liquid chromatography coupled to tandem mass spectrometry. Mol</w:t>
      </w:r>
      <w:r>
        <w:rPr>
          <w:rFonts w:cstheme="minorHAnsi"/>
          <w:shd w:val="clear" w:color="auto" w:fill="FFFFFF"/>
        </w:rPr>
        <w:t>ecules</w:t>
      </w:r>
      <w:r w:rsidRPr="00434042">
        <w:rPr>
          <w:rFonts w:cstheme="minorHAnsi"/>
          <w:shd w:val="clear" w:color="auto" w:fill="FFFFFF"/>
        </w:rPr>
        <w:t xml:space="preserve"> </w:t>
      </w:r>
      <w:r w:rsidRPr="00EF1F7C">
        <w:rPr>
          <w:rFonts w:cstheme="minorHAnsi"/>
          <w:b/>
          <w:bCs/>
          <w:shd w:val="clear" w:color="auto" w:fill="FFFFFF"/>
        </w:rPr>
        <w:t>2014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19,</w:t>
      </w:r>
      <w:r>
        <w:rPr>
          <w:rFonts w:cstheme="minorHAnsi"/>
          <w:shd w:val="clear" w:color="auto" w:fill="FFFFFF"/>
        </w:rPr>
        <w:t xml:space="preserve"> </w:t>
      </w:r>
      <w:r w:rsidRPr="00434042">
        <w:rPr>
          <w:rFonts w:cstheme="minorHAnsi"/>
          <w:shd w:val="clear" w:color="auto" w:fill="FFFFFF"/>
        </w:rPr>
        <w:t>20627–20649.</w:t>
      </w:r>
      <w:r>
        <w:rPr>
          <w:rFonts w:cstheme="minorHAnsi"/>
          <w:shd w:val="clear" w:color="auto" w:fill="FFFFFF"/>
        </w:rPr>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10.3390/molecules191220627.</w:t>
      </w:r>
      <w:r w:rsidRPr="004C20DC">
        <w:rPr>
          <w:rFonts w:cstheme="minorHAnsi"/>
          <w:color w:val="0000FF"/>
          <w:shd w:val="clear" w:color="auto" w:fill="FFFFFF"/>
        </w:rPr>
        <w:t xml:space="preserve"> </w:t>
      </w:r>
    </w:p>
    <w:p w14:paraId="4FCA5DC3" w14:textId="77777777" w:rsidR="00282885" w:rsidRPr="00434042" w:rsidRDefault="00282885" w:rsidP="00282885">
      <w:pPr>
        <w:spacing w:before="0" w:after="0" w:line="240" w:lineRule="auto"/>
        <w:jc w:val="both"/>
        <w:rPr>
          <w:rFonts w:cstheme="minorHAnsi"/>
          <w:shd w:val="clear" w:color="auto" w:fill="FFFFFF"/>
        </w:rPr>
      </w:pPr>
    </w:p>
    <w:p w14:paraId="217BD503" w14:textId="5B8DE150"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[5</w:t>
      </w:r>
      <w:ins w:id="329" w:author="Famiglini" w:date="2024-07-12T09:52:00Z">
        <w:r w:rsidR="00E96E22">
          <w:rPr>
            <w:rFonts w:cstheme="minorHAnsi"/>
            <w:shd w:val="clear" w:color="auto" w:fill="FFFFFF"/>
          </w:rPr>
          <w:t>9</w:t>
        </w:r>
      </w:ins>
      <w:del w:id="330" w:author="Famiglini" w:date="2024-07-12T09:52:00Z">
        <w:r w:rsidRPr="00434042" w:rsidDel="00E96E22">
          <w:rPr>
            <w:rFonts w:cstheme="minorHAnsi"/>
            <w:shd w:val="clear" w:color="auto" w:fill="FFFFFF"/>
          </w:rPr>
          <w:delText>8</w:delText>
        </w:r>
      </w:del>
      <w:r w:rsidRPr="00434042">
        <w:rPr>
          <w:rFonts w:cstheme="minorHAnsi"/>
          <w:shd w:val="clear" w:color="auto" w:fill="FFFFFF"/>
        </w:rPr>
        <w:t>] Caldas, S.</w:t>
      </w:r>
      <w:r>
        <w:rPr>
          <w:rFonts w:cstheme="minorHAnsi"/>
          <w:shd w:val="clear" w:color="auto" w:fill="FFFFFF"/>
        </w:rPr>
        <w:t xml:space="preserve"> </w:t>
      </w:r>
      <w:r w:rsidRPr="00434042">
        <w:rPr>
          <w:rFonts w:cstheme="minorHAnsi"/>
          <w:shd w:val="clear" w:color="auto" w:fill="FFFFFF"/>
        </w:rPr>
        <w:t>S.; Arias, J.</w:t>
      </w:r>
      <w:r>
        <w:rPr>
          <w:rFonts w:cstheme="minorHAnsi"/>
          <w:shd w:val="clear" w:color="auto" w:fill="FFFFFF"/>
        </w:rPr>
        <w:t xml:space="preserve"> </w:t>
      </w:r>
      <w:r w:rsidRPr="00434042">
        <w:rPr>
          <w:rFonts w:cstheme="minorHAnsi"/>
          <w:shd w:val="clear" w:color="auto" w:fill="FFFFFF"/>
        </w:rPr>
        <w:t>L.</w:t>
      </w:r>
      <w:r>
        <w:rPr>
          <w:rFonts w:cstheme="minorHAnsi"/>
          <w:shd w:val="clear" w:color="auto" w:fill="FFFFFF"/>
        </w:rPr>
        <w:t xml:space="preserve"> </w:t>
      </w:r>
      <w:r w:rsidRPr="00434042">
        <w:rPr>
          <w:rFonts w:cstheme="minorHAnsi"/>
          <w:shd w:val="clear" w:color="auto" w:fill="FFFFFF"/>
        </w:rPr>
        <w:t>O.;</w:t>
      </w:r>
      <w:r>
        <w:rPr>
          <w:rFonts w:cstheme="minorHAnsi"/>
          <w:shd w:val="clear" w:color="auto" w:fill="FFFFFF"/>
        </w:rPr>
        <w:t xml:space="preserve"> </w:t>
      </w:r>
      <w:r w:rsidRPr="00434042">
        <w:rPr>
          <w:rFonts w:cstheme="minorHAnsi"/>
          <w:shd w:val="clear" w:color="auto" w:fill="FFFFFF"/>
        </w:rPr>
        <w:t>Rombaldi, C.; Mello, L.</w:t>
      </w:r>
      <w:r>
        <w:rPr>
          <w:rFonts w:cstheme="minorHAnsi"/>
          <w:shd w:val="clear" w:color="auto" w:fill="FFFFFF"/>
        </w:rPr>
        <w:t xml:space="preserve"> </w:t>
      </w:r>
      <w:r w:rsidRPr="00434042">
        <w:rPr>
          <w:rFonts w:cstheme="minorHAnsi"/>
          <w:shd w:val="clear" w:color="auto" w:fill="FFFFFF"/>
        </w:rPr>
        <w:t>L.; Cerqueira, M.</w:t>
      </w:r>
      <w:r>
        <w:rPr>
          <w:rFonts w:cstheme="minorHAnsi"/>
          <w:shd w:val="clear" w:color="auto" w:fill="FFFFFF"/>
        </w:rPr>
        <w:t xml:space="preserve"> </w:t>
      </w:r>
      <w:r w:rsidRPr="00434042">
        <w:rPr>
          <w:rFonts w:cstheme="minorHAnsi"/>
          <w:shd w:val="clear" w:color="auto" w:fill="FFFFFF"/>
        </w:rPr>
        <w:t>B.</w:t>
      </w:r>
      <w:r>
        <w:rPr>
          <w:rFonts w:cstheme="minorHAnsi"/>
          <w:shd w:val="clear" w:color="auto" w:fill="FFFFFF"/>
        </w:rPr>
        <w:t xml:space="preserve"> </w:t>
      </w:r>
      <w:r w:rsidRPr="00434042">
        <w:rPr>
          <w:rFonts w:cstheme="minorHAnsi"/>
          <w:shd w:val="clear" w:color="auto" w:fill="FFFFFF"/>
        </w:rPr>
        <w:t>R.; Martins, A.</w:t>
      </w:r>
      <w:r>
        <w:rPr>
          <w:rFonts w:cstheme="minorHAnsi"/>
          <w:shd w:val="clear" w:color="auto" w:fill="FFFFFF"/>
        </w:rPr>
        <w:t xml:space="preserve"> </w:t>
      </w:r>
      <w:r w:rsidRPr="00434042">
        <w:rPr>
          <w:rFonts w:cstheme="minorHAnsi"/>
          <w:shd w:val="clear" w:color="auto" w:fill="FFFFFF"/>
        </w:rPr>
        <w:t>F.; Primel, E.</w:t>
      </w:r>
      <w:r>
        <w:rPr>
          <w:rFonts w:cstheme="minorHAnsi"/>
          <w:shd w:val="clear" w:color="auto" w:fill="FFFFFF"/>
        </w:rPr>
        <w:t xml:space="preserve"> </w:t>
      </w:r>
      <w:r w:rsidRPr="00434042">
        <w:rPr>
          <w:rFonts w:cstheme="minorHAnsi"/>
          <w:shd w:val="clear" w:color="auto" w:fill="FFFFFF"/>
        </w:rPr>
        <w:t xml:space="preserve">G. Occurrence of pesticides and PPCPs in surface and drinking water in southern Brazil: Data on 4-year monitoring. J. Braz. Chem. Soc.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30,</w:t>
      </w:r>
      <w:r>
        <w:rPr>
          <w:rFonts w:cstheme="minorHAnsi"/>
          <w:shd w:val="clear" w:color="auto" w:fill="FFFFFF"/>
        </w:rPr>
        <w:t xml:space="preserve"> </w:t>
      </w:r>
      <w:r w:rsidRPr="00434042">
        <w:rPr>
          <w:rFonts w:cstheme="minorHAnsi"/>
          <w:shd w:val="clear" w:color="auto" w:fill="FFFFFF"/>
        </w:rPr>
        <w:t>71–80.</w:t>
      </w:r>
      <w:r>
        <w:rPr>
          <w:rFonts w:cstheme="minorHAnsi"/>
          <w:shd w:val="clear" w:color="auto" w:fill="FFFFFF"/>
        </w:rPr>
        <w:t xml:space="preserve"> </w:t>
      </w:r>
      <w:r w:rsidRPr="00076A70">
        <w:rPr>
          <w:rFonts w:cstheme="minorHAnsi"/>
          <w:shd w:val="clear" w:color="auto" w:fill="FFFFFF"/>
        </w:rPr>
        <w:t>DOI:</w:t>
      </w:r>
      <w:r>
        <w:rPr>
          <w:rFonts w:cstheme="minorHAnsi"/>
          <w:shd w:val="clear" w:color="auto" w:fill="FFFFFF"/>
        </w:rPr>
        <w:t xml:space="preserve"> </w:t>
      </w:r>
      <w:r w:rsidRPr="004C20DC">
        <w:rPr>
          <w:rFonts w:cstheme="minorHAnsi"/>
          <w:color w:val="0000FF"/>
          <w:u w:val="single"/>
          <w:shd w:val="clear" w:color="auto" w:fill="FFFFFF"/>
        </w:rPr>
        <w:t>10.21577/0103-5053.20180154.</w:t>
      </w:r>
    </w:p>
    <w:p w14:paraId="26A79F65" w14:textId="77777777" w:rsidR="00282885" w:rsidRPr="00434042" w:rsidRDefault="00282885" w:rsidP="00282885">
      <w:pPr>
        <w:spacing w:before="0" w:after="0" w:line="240" w:lineRule="auto"/>
        <w:jc w:val="both"/>
        <w:rPr>
          <w:rFonts w:cstheme="minorHAnsi"/>
          <w:shd w:val="clear" w:color="auto" w:fill="FFFFFF"/>
        </w:rPr>
      </w:pPr>
    </w:p>
    <w:p w14:paraId="079AAE3A" w14:textId="021C590F"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del w:id="331" w:author="Famiglini" w:date="2024-07-12T09:52:00Z">
        <w:r w:rsidRPr="00434042" w:rsidDel="00E96E22">
          <w:rPr>
            <w:rFonts w:cstheme="minorHAnsi"/>
            <w:shd w:val="clear" w:color="auto" w:fill="FFFFFF"/>
          </w:rPr>
          <w:delText>59</w:delText>
        </w:r>
      </w:del>
      <w:ins w:id="332" w:author="Famiglini" w:date="2024-07-12T09:52:00Z">
        <w:r w:rsidR="00E96E22">
          <w:rPr>
            <w:rFonts w:cstheme="minorHAnsi"/>
            <w:shd w:val="clear" w:color="auto" w:fill="FFFFFF"/>
          </w:rPr>
          <w:t>60</w:t>
        </w:r>
      </w:ins>
      <w:r w:rsidRPr="00434042">
        <w:rPr>
          <w:rFonts w:cstheme="minorHAnsi"/>
          <w:shd w:val="clear" w:color="auto" w:fill="FFFFFF"/>
        </w:rPr>
        <w:t>] Guo, H.; Riter, L.</w:t>
      </w:r>
      <w:r>
        <w:rPr>
          <w:rFonts w:cstheme="minorHAnsi"/>
          <w:shd w:val="clear" w:color="auto" w:fill="FFFFFF"/>
        </w:rPr>
        <w:t xml:space="preserve"> </w:t>
      </w:r>
      <w:r w:rsidRPr="00434042">
        <w:rPr>
          <w:rFonts w:cstheme="minorHAnsi"/>
          <w:shd w:val="clear" w:color="auto" w:fill="FFFFFF"/>
        </w:rPr>
        <w:t>S.; Wujcik, C.</w:t>
      </w:r>
      <w:r>
        <w:rPr>
          <w:rFonts w:cstheme="minorHAnsi"/>
          <w:shd w:val="clear" w:color="auto" w:fill="FFFFFF"/>
        </w:rPr>
        <w:t xml:space="preserve"> </w:t>
      </w:r>
      <w:r w:rsidRPr="00434042">
        <w:rPr>
          <w:rFonts w:cstheme="minorHAnsi"/>
          <w:shd w:val="clear" w:color="auto" w:fill="FFFFFF"/>
        </w:rPr>
        <w:t>E.; Armstrong, D.</w:t>
      </w:r>
      <w:r>
        <w:rPr>
          <w:rFonts w:cstheme="minorHAnsi"/>
          <w:shd w:val="clear" w:color="auto" w:fill="FFFFFF"/>
        </w:rPr>
        <w:t xml:space="preserve"> </w:t>
      </w:r>
      <w:r w:rsidRPr="00434042">
        <w:rPr>
          <w:rFonts w:cstheme="minorHAnsi"/>
          <w:shd w:val="clear" w:color="auto" w:fill="FFFFFF"/>
        </w:rPr>
        <w:t xml:space="preserve">W. Quantitative analysis of dicamba residues in raw agricultural commodities with the use of ion-pairing reagents in LC-ESI-MS/MS. Talanta </w:t>
      </w:r>
      <w:r w:rsidRPr="00EF1F7C">
        <w:rPr>
          <w:rFonts w:cstheme="minorHAnsi"/>
          <w:b/>
          <w:bCs/>
          <w:shd w:val="clear" w:color="auto" w:fill="FFFFFF"/>
        </w:rPr>
        <w:t>2016</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149,</w:t>
      </w:r>
      <w:r>
        <w:rPr>
          <w:rFonts w:cstheme="minorHAnsi"/>
          <w:shd w:val="clear" w:color="auto" w:fill="FFFFFF"/>
        </w:rPr>
        <w:t xml:space="preserve"> </w:t>
      </w:r>
      <w:r w:rsidRPr="00434042">
        <w:rPr>
          <w:rFonts w:cstheme="minorHAnsi"/>
          <w:shd w:val="clear" w:color="auto" w:fill="FFFFFF"/>
        </w:rPr>
        <w:t>103–109.</w:t>
      </w:r>
      <w:r w:rsidRPr="00076A70">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10.1016/j.talanta.2015.11.043.</w:t>
      </w:r>
      <w:r w:rsidRPr="004C20DC">
        <w:rPr>
          <w:rFonts w:cstheme="minorHAnsi"/>
          <w:color w:val="0000FF"/>
          <w:shd w:val="clear" w:color="auto" w:fill="FFFFFF"/>
        </w:rPr>
        <w:t xml:space="preserve">  </w:t>
      </w:r>
    </w:p>
    <w:p w14:paraId="541A93F4" w14:textId="77777777" w:rsidR="00282885" w:rsidRPr="00434042" w:rsidRDefault="00282885" w:rsidP="00282885">
      <w:pPr>
        <w:spacing w:before="0" w:after="0" w:line="240" w:lineRule="auto"/>
        <w:jc w:val="both"/>
        <w:rPr>
          <w:rFonts w:cstheme="minorHAnsi"/>
          <w:shd w:val="clear" w:color="auto" w:fill="FFFFFF"/>
        </w:rPr>
      </w:pPr>
    </w:p>
    <w:p w14:paraId="1AAAC9EA" w14:textId="1491374B"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33" w:author="Famiglini" w:date="2024-07-12T09:52:00Z">
        <w:r w:rsidR="00E96E22">
          <w:rPr>
            <w:rFonts w:cstheme="minorHAnsi"/>
            <w:shd w:val="clear" w:color="auto" w:fill="FFFFFF"/>
          </w:rPr>
          <w:t>1</w:t>
        </w:r>
      </w:ins>
      <w:del w:id="334" w:author="Famiglini" w:date="2024-07-12T09:52:00Z">
        <w:r w:rsidRPr="00434042" w:rsidDel="00E96E22">
          <w:rPr>
            <w:rFonts w:cstheme="minorHAnsi"/>
            <w:shd w:val="clear" w:color="auto" w:fill="FFFFFF"/>
          </w:rPr>
          <w:delText>0</w:delText>
        </w:r>
      </w:del>
      <w:r w:rsidRPr="00434042">
        <w:rPr>
          <w:rFonts w:cstheme="minorHAnsi"/>
          <w:shd w:val="clear" w:color="auto" w:fill="FFFFFF"/>
        </w:rPr>
        <w:t>] Ghaste, M.; Hayden, N.</w:t>
      </w:r>
      <w:r>
        <w:rPr>
          <w:rFonts w:cstheme="minorHAnsi"/>
          <w:shd w:val="clear" w:color="auto" w:fill="FFFFFF"/>
        </w:rPr>
        <w:t xml:space="preserve"> </w:t>
      </w:r>
      <w:r w:rsidRPr="00434042">
        <w:rPr>
          <w:rFonts w:cstheme="minorHAnsi"/>
          <w:shd w:val="clear" w:color="auto" w:fill="FFFFFF"/>
        </w:rPr>
        <w:t>C.; Osterholt, M.</w:t>
      </w:r>
      <w:r>
        <w:rPr>
          <w:rFonts w:cstheme="minorHAnsi"/>
          <w:shd w:val="clear" w:color="auto" w:fill="FFFFFF"/>
        </w:rPr>
        <w:t xml:space="preserve"> </w:t>
      </w:r>
      <w:r w:rsidRPr="00434042">
        <w:rPr>
          <w:rFonts w:cstheme="minorHAnsi"/>
          <w:shd w:val="clear" w:color="auto" w:fill="FFFFFF"/>
        </w:rPr>
        <w:t>J.; Young, J.; Young, B.; Widhalm, J.</w:t>
      </w:r>
      <w:r>
        <w:rPr>
          <w:rFonts w:cstheme="minorHAnsi"/>
          <w:shd w:val="clear" w:color="auto" w:fill="FFFFFF"/>
        </w:rPr>
        <w:t xml:space="preserve"> </w:t>
      </w:r>
      <w:r w:rsidRPr="00434042">
        <w:rPr>
          <w:rFonts w:cstheme="minorHAnsi"/>
          <w:shd w:val="clear" w:color="auto" w:fill="FFFFFF"/>
        </w:rPr>
        <w:t>R. Evaluation of a stable isotope-based direct quantification method for dicamba analysis from air and water using single-quadrupole LC-MS. Mol</w:t>
      </w:r>
      <w:r>
        <w:rPr>
          <w:rFonts w:cstheme="minorHAnsi"/>
          <w:shd w:val="clear" w:color="auto" w:fill="FFFFFF"/>
        </w:rPr>
        <w:t>ecules</w:t>
      </w:r>
      <w:r w:rsidRPr="00434042">
        <w:rPr>
          <w:rFonts w:cstheme="minorHAnsi"/>
          <w:shd w:val="clear" w:color="auto" w:fill="FFFFFF"/>
        </w:rPr>
        <w:t xml:space="preserve"> </w:t>
      </w:r>
      <w:r w:rsidRPr="00EF1F7C">
        <w:rPr>
          <w:rFonts w:cstheme="minorHAnsi"/>
          <w:b/>
          <w:bCs/>
          <w:shd w:val="clear" w:color="auto" w:fill="FFFFFF"/>
        </w:rPr>
        <w:t>2020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25,</w:t>
      </w:r>
      <w:r>
        <w:rPr>
          <w:rFonts w:cstheme="minorHAnsi"/>
          <w:shd w:val="clear" w:color="auto" w:fill="FFFFFF"/>
        </w:rPr>
        <w:t xml:space="preserve"> </w:t>
      </w:r>
      <w:r w:rsidRPr="00434042">
        <w:rPr>
          <w:rFonts w:cstheme="minorHAnsi"/>
          <w:shd w:val="clear" w:color="auto" w:fill="FFFFFF"/>
        </w:rPr>
        <w:t>3649.</w:t>
      </w:r>
      <w:r>
        <w:rPr>
          <w:rFonts w:cstheme="minorHAnsi"/>
          <w:shd w:val="clear" w:color="auto" w:fill="FFFFFF"/>
        </w:rPr>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10.3390/molecules25163649.</w:t>
      </w:r>
    </w:p>
    <w:p w14:paraId="2510DA6B" w14:textId="77777777" w:rsidR="00282885" w:rsidRPr="00434042" w:rsidRDefault="00282885" w:rsidP="00282885">
      <w:pPr>
        <w:spacing w:before="0" w:after="0" w:line="240" w:lineRule="auto"/>
        <w:jc w:val="both"/>
        <w:rPr>
          <w:rFonts w:cstheme="minorHAnsi"/>
          <w:shd w:val="clear" w:color="auto" w:fill="FFFFFF"/>
        </w:rPr>
      </w:pPr>
    </w:p>
    <w:p w14:paraId="12980E7F" w14:textId="2202FD7C"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35" w:author="Famiglini" w:date="2024-07-12T09:52:00Z">
        <w:r w:rsidR="00E96E22">
          <w:rPr>
            <w:rFonts w:cstheme="minorHAnsi"/>
            <w:shd w:val="clear" w:color="auto" w:fill="FFFFFF"/>
          </w:rPr>
          <w:t>2</w:t>
        </w:r>
      </w:ins>
      <w:del w:id="336" w:author="Famiglini" w:date="2024-07-12T09:52:00Z">
        <w:r w:rsidRPr="00434042" w:rsidDel="00E96E22">
          <w:rPr>
            <w:rFonts w:cstheme="minorHAnsi"/>
            <w:shd w:val="clear" w:color="auto" w:fill="FFFFFF"/>
          </w:rPr>
          <w:delText>1</w:delText>
        </w:r>
      </w:del>
      <w:r w:rsidRPr="00434042">
        <w:rPr>
          <w:rFonts w:cstheme="minorHAnsi"/>
          <w:shd w:val="clear" w:color="auto" w:fill="FFFFFF"/>
        </w:rPr>
        <w:t>] Marić, S.; Jocić, A.; Tekić, D.; Mušović, J.; Milićević, J.; Dimitrijević, A. Customizable cholinium-based aqueous biphasic systems as ecofriendly extraction platform for removal of pesticide from wastewaters. Sep. Pur.</w:t>
      </w:r>
      <w:r>
        <w:rPr>
          <w:rFonts w:cstheme="minorHAnsi"/>
          <w:shd w:val="clear" w:color="auto" w:fill="FFFFFF"/>
        </w:rPr>
        <w:t xml:space="preserve"> </w:t>
      </w:r>
      <w:r w:rsidRPr="00434042">
        <w:rPr>
          <w:rFonts w:cstheme="minorHAnsi"/>
          <w:shd w:val="clear" w:color="auto" w:fill="FFFFFF"/>
        </w:rPr>
        <w:t xml:space="preserve">Technol. </w:t>
      </w:r>
      <w:r w:rsidRPr="00EF1F7C">
        <w:rPr>
          <w:rFonts w:cstheme="minorHAnsi"/>
          <w:b/>
          <w:bCs/>
          <w:shd w:val="clear" w:color="auto" w:fill="FFFFFF"/>
        </w:rPr>
        <w:t>2024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340,</w:t>
      </w:r>
      <w:r>
        <w:rPr>
          <w:rFonts w:cstheme="minorHAnsi"/>
          <w:shd w:val="clear" w:color="auto" w:fill="FFFFFF"/>
        </w:rPr>
        <w:t xml:space="preserve"> </w:t>
      </w:r>
      <w:r w:rsidRPr="00434042">
        <w:rPr>
          <w:rFonts w:cstheme="minorHAnsi"/>
          <w:shd w:val="clear" w:color="auto" w:fill="FFFFFF"/>
        </w:rPr>
        <w:t>126609.</w:t>
      </w:r>
      <w:r>
        <w:rPr>
          <w:rFonts w:cstheme="minorHAnsi"/>
          <w:shd w:val="clear" w:color="auto" w:fill="FFFFFF"/>
        </w:rPr>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10.1016/j.seppur.2024.126609.</w:t>
      </w:r>
      <w:r w:rsidRPr="004C20DC">
        <w:rPr>
          <w:rFonts w:cstheme="minorHAnsi"/>
          <w:color w:val="0000FF"/>
          <w:shd w:val="clear" w:color="auto" w:fill="FFFFFF"/>
        </w:rPr>
        <w:t xml:space="preserve"> </w:t>
      </w:r>
    </w:p>
    <w:p w14:paraId="6E70C685" w14:textId="77777777" w:rsidR="00282885" w:rsidRPr="00434042" w:rsidRDefault="00282885" w:rsidP="00282885">
      <w:pPr>
        <w:spacing w:before="0" w:after="0" w:line="240" w:lineRule="auto"/>
        <w:jc w:val="both"/>
        <w:rPr>
          <w:rFonts w:cstheme="minorHAnsi"/>
          <w:shd w:val="clear" w:color="auto" w:fill="FFFFFF"/>
        </w:rPr>
      </w:pPr>
    </w:p>
    <w:p w14:paraId="74C89A32" w14:textId="5698424A" w:rsidR="00E96E22" w:rsidRDefault="00E96E22" w:rsidP="00E96E22">
      <w:pPr>
        <w:spacing w:before="0" w:after="0" w:line="240" w:lineRule="auto"/>
        <w:jc w:val="both"/>
        <w:rPr>
          <w:ins w:id="337" w:author="Famiglini" w:date="2024-07-12T09:54:00Z"/>
          <w:rFonts w:cstheme="minorHAnsi"/>
          <w:shd w:val="clear" w:color="auto" w:fill="FFFFFF"/>
        </w:rPr>
      </w:pPr>
      <w:moveToRangeStart w:id="338" w:author="Famiglini" w:date="2024-07-12T09:54:00Z" w:name="move171670487"/>
      <w:moveTo w:id="339" w:author="Famiglini" w:date="2024-07-12T09:54:00Z">
        <w:r w:rsidRPr="00434042">
          <w:rPr>
            <w:rFonts w:cstheme="minorHAnsi"/>
            <w:shd w:val="clear" w:color="auto" w:fill="FFFFFF"/>
          </w:rPr>
          <w:t>[6</w:t>
        </w:r>
      </w:moveTo>
      <w:ins w:id="340" w:author="Famiglini" w:date="2024-07-12T09:54:00Z">
        <w:r>
          <w:rPr>
            <w:rFonts w:cstheme="minorHAnsi"/>
            <w:shd w:val="clear" w:color="auto" w:fill="FFFFFF"/>
          </w:rPr>
          <w:t>3</w:t>
        </w:r>
      </w:ins>
      <w:moveTo w:id="341" w:author="Famiglini" w:date="2024-07-12T09:54:00Z">
        <w:del w:id="342" w:author="Famiglini" w:date="2024-07-12T09:54:00Z">
          <w:r w:rsidRPr="00434042" w:rsidDel="00E96E22">
            <w:rPr>
              <w:rFonts w:cstheme="minorHAnsi"/>
              <w:shd w:val="clear" w:color="auto" w:fill="FFFFFF"/>
            </w:rPr>
            <w:delText>5</w:delText>
          </w:r>
        </w:del>
        <w:r w:rsidRPr="00434042">
          <w:rPr>
            <w:rFonts w:cstheme="minorHAnsi"/>
            <w:shd w:val="clear" w:color="auto" w:fill="FFFFFF"/>
          </w:rPr>
          <w:t xml:space="preserve">] Termopoli, V.; Piergiovanni, M.; Cappiello, A.; Palma, P.; Famiglini, G. Tyrosol and hydroxytyrosol determination in extra virgin olive oil with direct liquid electron ionization–tandem mass spectrometry. Sep. </w:t>
        </w:r>
        <w:r w:rsidRPr="00EF1F7C">
          <w:rPr>
            <w:rFonts w:cstheme="minorHAnsi"/>
            <w:b/>
            <w:bCs/>
            <w:shd w:val="clear" w:color="auto" w:fill="FFFFFF"/>
          </w:rPr>
          <w:t>2021</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8,</w:t>
        </w:r>
        <w:r>
          <w:rPr>
            <w:rFonts w:cstheme="minorHAnsi"/>
            <w:shd w:val="clear" w:color="auto" w:fill="FFFFFF"/>
          </w:rPr>
          <w:t xml:space="preserve"> </w:t>
        </w:r>
        <w:r w:rsidRPr="00434042">
          <w:rPr>
            <w:rFonts w:cstheme="minorHAnsi"/>
            <w:shd w:val="clear" w:color="auto" w:fill="FFFFFF"/>
          </w:rPr>
          <w:t>173.</w:t>
        </w:r>
        <w:r>
          <w:rPr>
            <w:rFonts w:cstheme="minorHAnsi"/>
            <w:shd w:val="clear" w:color="auto" w:fill="FFFFFF"/>
          </w:rPr>
          <w:t xml:space="preserve"> </w:t>
        </w:r>
        <w:r>
          <w:fldChar w:fldCharType="begin"/>
        </w:r>
        <w:r>
          <w:instrText xml:space="preserve"> HYPERLINK "https://doi.org/10.3390/separations8100173" </w:instrText>
        </w:r>
        <w:r>
          <w:fldChar w:fldCharType="separate"/>
        </w:r>
        <w:r w:rsidRPr="00173853">
          <w:rPr>
            <w:rStyle w:val="Collegamentoipertestuale"/>
            <w:rFonts w:cstheme="minorHAnsi"/>
            <w:shd w:val="clear" w:color="auto" w:fill="FFFFFF"/>
          </w:rPr>
          <w:t>https://doi.org/10.3390/separations8100173</w:t>
        </w:r>
        <w:r>
          <w:rPr>
            <w:rStyle w:val="Collegamentoipertestuale"/>
            <w:rFonts w:cstheme="minorHAnsi"/>
            <w:shd w:val="clear" w:color="auto" w:fill="FFFFFF"/>
          </w:rPr>
          <w:fldChar w:fldCharType="end"/>
        </w:r>
        <w:r>
          <w:rPr>
            <w:rFonts w:cstheme="minorHAnsi"/>
            <w:shd w:val="clear" w:color="auto" w:fill="FFFFFF"/>
          </w:rPr>
          <w:t xml:space="preserve">. </w:t>
        </w:r>
      </w:moveTo>
    </w:p>
    <w:p w14:paraId="294EE7B1" w14:textId="77777777" w:rsidR="00E96E22" w:rsidRDefault="00E96E22" w:rsidP="00E96E22">
      <w:pPr>
        <w:spacing w:before="0" w:after="0" w:line="240" w:lineRule="auto"/>
        <w:jc w:val="both"/>
        <w:rPr>
          <w:moveTo w:id="343" w:author="Famiglini" w:date="2024-07-12T09:54:00Z"/>
          <w:rFonts w:cstheme="minorHAnsi"/>
          <w:shd w:val="clear" w:color="auto" w:fill="FFFFFF"/>
        </w:rPr>
      </w:pPr>
    </w:p>
    <w:moveToRangeEnd w:id="338"/>
    <w:p w14:paraId="777CD8D8" w14:textId="2A33EE3F"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44" w:author="Famiglini" w:date="2024-07-12T09:55:00Z">
        <w:r w:rsidR="00E96E22">
          <w:rPr>
            <w:rFonts w:cstheme="minorHAnsi"/>
            <w:shd w:val="clear" w:color="auto" w:fill="FFFFFF"/>
          </w:rPr>
          <w:t>4</w:t>
        </w:r>
      </w:ins>
      <w:del w:id="345" w:author="Famiglini" w:date="2024-07-12T09:55:00Z">
        <w:r w:rsidRPr="00434042" w:rsidDel="00E96E22">
          <w:rPr>
            <w:rFonts w:cstheme="minorHAnsi"/>
            <w:shd w:val="clear" w:color="auto" w:fill="FFFFFF"/>
          </w:rPr>
          <w:delText>2</w:delText>
        </w:r>
      </w:del>
      <w:r w:rsidRPr="00434042">
        <w:rPr>
          <w:rFonts w:cstheme="minorHAnsi"/>
          <w:shd w:val="clear" w:color="auto" w:fill="FFFFFF"/>
        </w:rPr>
        <w:t>] Khan, A.; Nadeem, M.; Ullah, R.; Gulzar, N.; Al-Asmari, F.; Imran, M.; Rahim, M.</w:t>
      </w:r>
      <w:r>
        <w:rPr>
          <w:rFonts w:cstheme="minorHAnsi"/>
          <w:shd w:val="clear" w:color="auto" w:fill="FFFFFF"/>
        </w:rPr>
        <w:t xml:space="preserve"> </w:t>
      </w:r>
      <w:r w:rsidRPr="00434042">
        <w:rPr>
          <w:rFonts w:cstheme="minorHAnsi"/>
          <w:shd w:val="clear" w:color="auto" w:fill="FFFFFF"/>
        </w:rPr>
        <w:t>A.; Zongo, E.; Hussain, I.; Tayyab, M.; Almalki, R.</w:t>
      </w:r>
      <w:r>
        <w:rPr>
          <w:rFonts w:cstheme="minorHAnsi"/>
          <w:shd w:val="clear" w:color="auto" w:fill="FFFFFF"/>
        </w:rPr>
        <w:t xml:space="preserve"> </w:t>
      </w:r>
      <w:r w:rsidRPr="00434042">
        <w:rPr>
          <w:rFonts w:cstheme="minorHAnsi"/>
          <w:shd w:val="clear" w:color="auto" w:fill="FFFFFF"/>
        </w:rPr>
        <w:t xml:space="preserve">S. Fatty Acid Composition, Phenolic Compounds, Phytosterols, and Lipid Oxidation of Single- and Double-Fractionated Olein of Safflower Oil Produced by Low-Temperature Crystallization. ACS Omega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9,</w:t>
      </w:r>
      <w:r>
        <w:rPr>
          <w:rFonts w:cstheme="minorHAnsi"/>
          <w:shd w:val="clear" w:color="auto" w:fill="FFFFFF"/>
        </w:rPr>
        <w:t xml:space="preserve"> </w:t>
      </w:r>
      <w:r w:rsidRPr="00434042">
        <w:rPr>
          <w:rFonts w:cstheme="minorHAnsi"/>
          <w:shd w:val="clear" w:color="auto" w:fill="FFFFFF"/>
        </w:rPr>
        <w:t>6787-6796.</w:t>
      </w:r>
      <w:r>
        <w:rPr>
          <w:rFonts w:cstheme="minorHAnsi"/>
          <w:shd w:val="clear" w:color="auto" w:fill="FFFFFF"/>
        </w:rPr>
        <w:t xml:space="preserve"> DOI</w:t>
      </w:r>
      <w:r w:rsidRPr="00076A70">
        <w:rPr>
          <w:rFonts w:cstheme="minorHAnsi"/>
          <w:shd w:val="clear" w:color="auto" w:fill="FFFFFF"/>
        </w:rPr>
        <w:t xml:space="preserve">: </w:t>
      </w:r>
      <w:r w:rsidRPr="004C20DC">
        <w:rPr>
          <w:rFonts w:cstheme="minorHAnsi"/>
          <w:color w:val="0000FF"/>
          <w:u w:val="single"/>
          <w:shd w:val="clear" w:color="auto" w:fill="FFFFFF"/>
        </w:rPr>
        <w:t>10.1021/acsomega.3c08099.</w:t>
      </w:r>
    </w:p>
    <w:p w14:paraId="0B97D27B" w14:textId="77777777" w:rsidR="00282885" w:rsidRPr="00434042" w:rsidRDefault="00282885" w:rsidP="00282885">
      <w:pPr>
        <w:spacing w:before="0" w:after="0" w:line="240" w:lineRule="auto"/>
        <w:jc w:val="both"/>
        <w:rPr>
          <w:rFonts w:cstheme="minorHAnsi"/>
          <w:shd w:val="clear" w:color="auto" w:fill="FFFFFF"/>
        </w:rPr>
      </w:pPr>
    </w:p>
    <w:p w14:paraId="5A725D79" w14:textId="2547A6CD"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46" w:author="Famiglini" w:date="2024-07-12T09:55:00Z">
        <w:r w:rsidR="00E96E22">
          <w:rPr>
            <w:rFonts w:cstheme="minorHAnsi"/>
            <w:shd w:val="clear" w:color="auto" w:fill="FFFFFF"/>
          </w:rPr>
          <w:t>5</w:t>
        </w:r>
      </w:ins>
      <w:del w:id="347" w:author="Famiglini" w:date="2024-07-12T09:55:00Z">
        <w:r w:rsidRPr="00434042" w:rsidDel="00E96E22">
          <w:rPr>
            <w:rFonts w:cstheme="minorHAnsi"/>
            <w:shd w:val="clear" w:color="auto" w:fill="FFFFFF"/>
          </w:rPr>
          <w:delText>3</w:delText>
        </w:r>
      </w:del>
      <w:r w:rsidRPr="00434042">
        <w:rPr>
          <w:rFonts w:cstheme="minorHAnsi"/>
          <w:shd w:val="clear" w:color="auto" w:fill="FFFFFF"/>
        </w:rPr>
        <w:t xml:space="preserve">] Senizza, B.; Ganugi, P.; Trevisan, M.; Lucini, L. Combining untargeted profiling of phenolics and sterols, supervised multivariate class modelling and artificial neural networks for the origin and authenticity of extra-virgin olive oil: A case study on Taggiasca Ligure. Food Chem.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404,</w:t>
      </w:r>
      <w:r>
        <w:rPr>
          <w:rFonts w:cstheme="minorHAnsi"/>
          <w:shd w:val="clear" w:color="auto" w:fill="FFFFFF"/>
        </w:rPr>
        <w:t xml:space="preserve"> </w:t>
      </w:r>
      <w:r w:rsidRPr="00434042">
        <w:rPr>
          <w:rFonts w:cstheme="minorHAnsi"/>
          <w:shd w:val="clear" w:color="auto" w:fill="FFFFFF"/>
        </w:rPr>
        <w:t>134543.</w:t>
      </w:r>
      <w:r>
        <w:rPr>
          <w:rFonts w:cstheme="minorHAnsi"/>
          <w:shd w:val="clear" w:color="auto" w:fill="FFFFFF"/>
        </w:rPr>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10.1016/j.foodchem.2022.134543.</w:t>
      </w:r>
    </w:p>
    <w:p w14:paraId="7078CBE9" w14:textId="77777777" w:rsidR="00282885" w:rsidRPr="00434042" w:rsidRDefault="00282885" w:rsidP="00282885">
      <w:pPr>
        <w:spacing w:before="0" w:after="0" w:line="240" w:lineRule="auto"/>
        <w:jc w:val="both"/>
        <w:rPr>
          <w:rFonts w:cstheme="minorHAnsi"/>
          <w:shd w:val="clear" w:color="auto" w:fill="FFFFFF"/>
        </w:rPr>
      </w:pPr>
    </w:p>
    <w:p w14:paraId="6533AB7E" w14:textId="48D6DDFD"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48" w:author="Famiglini" w:date="2024-07-12T09:55:00Z">
        <w:r w:rsidR="00E96E22">
          <w:rPr>
            <w:rFonts w:cstheme="minorHAnsi"/>
            <w:shd w:val="clear" w:color="auto" w:fill="FFFFFF"/>
          </w:rPr>
          <w:t>6</w:t>
        </w:r>
      </w:ins>
      <w:del w:id="349" w:author="Famiglini" w:date="2024-07-12T09:55:00Z">
        <w:r w:rsidRPr="00434042" w:rsidDel="00E96E22">
          <w:rPr>
            <w:rFonts w:cstheme="minorHAnsi"/>
            <w:shd w:val="clear" w:color="auto" w:fill="FFFFFF"/>
          </w:rPr>
          <w:delText>4</w:delText>
        </w:r>
      </w:del>
      <w:r w:rsidRPr="00434042">
        <w:rPr>
          <w:rFonts w:cstheme="minorHAnsi"/>
          <w:shd w:val="clear" w:color="auto" w:fill="FFFFFF"/>
        </w:rPr>
        <w:t>] Mohamed, M.</w:t>
      </w:r>
      <w:r>
        <w:rPr>
          <w:rFonts w:cstheme="minorHAnsi"/>
          <w:shd w:val="clear" w:color="auto" w:fill="FFFFFF"/>
        </w:rPr>
        <w:t xml:space="preserve"> </w:t>
      </w:r>
      <w:r w:rsidRPr="00434042">
        <w:rPr>
          <w:rFonts w:cstheme="minorHAnsi"/>
          <w:shd w:val="clear" w:color="auto" w:fill="FFFFFF"/>
        </w:rPr>
        <w:t>B.; Rocchetti, G.; Montesano, D.; Ali, S.</w:t>
      </w:r>
      <w:r>
        <w:rPr>
          <w:rFonts w:cstheme="minorHAnsi"/>
          <w:shd w:val="clear" w:color="auto" w:fill="FFFFFF"/>
        </w:rPr>
        <w:t xml:space="preserve"> </w:t>
      </w:r>
      <w:r w:rsidRPr="00434042">
        <w:rPr>
          <w:rFonts w:cstheme="minorHAnsi"/>
          <w:shd w:val="clear" w:color="auto" w:fill="FFFFFF"/>
        </w:rPr>
        <w:t xml:space="preserve">B.; Guasmi, F.; Grati-Kamoun, N.; Lucini, L. Discrimination of Tunisian and Italian extra-virgin olive oils according to their phenolic and sterolic fingerprints. Food Res. Int. </w:t>
      </w:r>
      <w:r w:rsidRPr="00EF1F7C">
        <w:rPr>
          <w:rFonts w:cstheme="minorHAnsi"/>
          <w:b/>
          <w:bCs/>
          <w:shd w:val="clear" w:color="auto" w:fill="FFFFFF"/>
        </w:rPr>
        <w:t>2018</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106,</w:t>
      </w:r>
      <w:r>
        <w:rPr>
          <w:rFonts w:cstheme="minorHAnsi"/>
          <w:shd w:val="clear" w:color="auto" w:fill="FFFFFF"/>
        </w:rPr>
        <w:t xml:space="preserve"> </w:t>
      </w:r>
      <w:r w:rsidRPr="00434042">
        <w:rPr>
          <w:rFonts w:cstheme="minorHAnsi"/>
          <w:shd w:val="clear" w:color="auto" w:fill="FFFFFF"/>
        </w:rPr>
        <w:t>920–927.</w:t>
      </w:r>
      <w:r>
        <w:rPr>
          <w:rFonts w:cstheme="minorHAnsi"/>
          <w:shd w:val="clear" w:color="auto" w:fill="FFFFFF"/>
        </w:rPr>
        <w:t xml:space="preserve"> </w:t>
      </w:r>
      <w:r w:rsidRPr="00076A70">
        <w:rPr>
          <w:rFonts w:cstheme="minorHAnsi"/>
          <w:shd w:val="clear" w:color="auto" w:fill="FFFFFF"/>
        </w:rPr>
        <w:t xml:space="preserve">DOI: </w:t>
      </w:r>
      <w:r w:rsidRPr="004C20DC">
        <w:rPr>
          <w:rFonts w:cstheme="minorHAnsi"/>
          <w:color w:val="0000FF"/>
          <w:u w:val="single"/>
          <w:shd w:val="clear" w:color="auto" w:fill="FFFFFF"/>
        </w:rPr>
        <w:t>10.1016/j.foodres.2018.02.010.</w:t>
      </w:r>
      <w:r w:rsidRPr="004C20DC">
        <w:rPr>
          <w:rFonts w:cstheme="minorHAnsi"/>
          <w:color w:val="0000FF"/>
          <w:shd w:val="clear" w:color="auto" w:fill="FFFFFF"/>
        </w:rPr>
        <w:t xml:space="preserve"> </w:t>
      </w:r>
    </w:p>
    <w:p w14:paraId="0A46F8BD" w14:textId="77777777" w:rsidR="00282885" w:rsidRPr="00434042" w:rsidRDefault="00282885" w:rsidP="00282885">
      <w:pPr>
        <w:spacing w:before="0" w:after="0" w:line="240" w:lineRule="auto"/>
        <w:jc w:val="both"/>
        <w:rPr>
          <w:rFonts w:cstheme="minorHAnsi"/>
          <w:shd w:val="clear" w:color="auto" w:fill="FFFFFF"/>
        </w:rPr>
      </w:pPr>
    </w:p>
    <w:p w14:paraId="5FC116B7" w14:textId="2401D156" w:rsidR="00282885" w:rsidDel="00E96E22" w:rsidRDefault="00282885" w:rsidP="00282885">
      <w:pPr>
        <w:spacing w:before="0" w:after="0" w:line="240" w:lineRule="auto"/>
        <w:jc w:val="both"/>
        <w:rPr>
          <w:moveFrom w:id="350" w:author="Famiglini" w:date="2024-07-12T09:54:00Z"/>
          <w:rFonts w:cstheme="minorHAnsi"/>
          <w:shd w:val="clear" w:color="auto" w:fill="FFFFFF"/>
        </w:rPr>
      </w:pPr>
      <w:moveFromRangeStart w:id="351" w:author="Famiglini" w:date="2024-07-12T09:54:00Z" w:name="move171670487"/>
      <w:moveFrom w:id="352" w:author="Famiglini" w:date="2024-07-12T09:54:00Z">
        <w:r w:rsidRPr="00434042" w:rsidDel="00E96E22">
          <w:rPr>
            <w:rFonts w:cstheme="minorHAnsi"/>
            <w:shd w:val="clear" w:color="auto" w:fill="FFFFFF"/>
          </w:rPr>
          <w:t xml:space="preserve">[65] Termopoli, V.; Piergiovanni, M.; Cappiello, A.; Palma, P.; Famiglini, G. Tyrosol and hydroxytyrosol determination in extra virgin olive oil with direct liquid electron ionization–tandem mass spectrometry. Sep. </w:t>
        </w:r>
        <w:r w:rsidRPr="00EF1F7C" w:rsidDel="00E96E22">
          <w:rPr>
            <w:rFonts w:cstheme="minorHAnsi"/>
            <w:b/>
            <w:bCs/>
            <w:shd w:val="clear" w:color="auto" w:fill="FFFFFF"/>
          </w:rPr>
          <w:t>2021</w:t>
        </w:r>
        <w:r w:rsidRPr="00434042" w:rsidDel="00E96E22">
          <w:rPr>
            <w:rFonts w:cstheme="minorHAnsi"/>
            <w:shd w:val="clear" w:color="auto" w:fill="FFFFFF"/>
          </w:rPr>
          <w:t>,</w:t>
        </w:r>
        <w:r w:rsidDel="00E96E22">
          <w:rPr>
            <w:rFonts w:cstheme="minorHAnsi"/>
            <w:shd w:val="clear" w:color="auto" w:fill="FFFFFF"/>
          </w:rPr>
          <w:t xml:space="preserve"> </w:t>
        </w:r>
        <w:r w:rsidRPr="00434042" w:rsidDel="00E96E22">
          <w:rPr>
            <w:rFonts w:cstheme="minorHAnsi"/>
            <w:shd w:val="clear" w:color="auto" w:fill="FFFFFF"/>
          </w:rPr>
          <w:t>8,</w:t>
        </w:r>
        <w:r w:rsidDel="00E96E22">
          <w:rPr>
            <w:rFonts w:cstheme="minorHAnsi"/>
            <w:shd w:val="clear" w:color="auto" w:fill="FFFFFF"/>
          </w:rPr>
          <w:t xml:space="preserve"> </w:t>
        </w:r>
        <w:r w:rsidRPr="00434042" w:rsidDel="00E96E22">
          <w:rPr>
            <w:rFonts w:cstheme="minorHAnsi"/>
            <w:shd w:val="clear" w:color="auto" w:fill="FFFFFF"/>
          </w:rPr>
          <w:t>173.</w:t>
        </w:r>
        <w:r w:rsidDel="00E96E22">
          <w:rPr>
            <w:rFonts w:cstheme="minorHAnsi"/>
            <w:shd w:val="clear" w:color="auto" w:fill="FFFFFF"/>
          </w:rPr>
          <w:t xml:space="preserve"> </w:t>
        </w:r>
        <w:r w:rsidR="007A6EBF" w:rsidDel="00E96E22">
          <w:fldChar w:fldCharType="begin"/>
        </w:r>
        <w:r w:rsidR="007A6EBF" w:rsidDel="00E96E22">
          <w:instrText xml:space="preserve"> HYPERLINK "https://doi.org/10.3390/separations8100173" </w:instrText>
        </w:r>
        <w:r w:rsidR="007A6EBF" w:rsidDel="00E96E22">
          <w:fldChar w:fldCharType="separate"/>
        </w:r>
        <w:r w:rsidR="00173853" w:rsidRPr="00173853" w:rsidDel="00E96E22">
          <w:rPr>
            <w:rStyle w:val="Collegamentoipertestuale"/>
            <w:rFonts w:cstheme="minorHAnsi"/>
            <w:shd w:val="clear" w:color="auto" w:fill="FFFFFF"/>
          </w:rPr>
          <w:t>https://doi.org/10.3390/separations8100173</w:t>
        </w:r>
        <w:r w:rsidR="007A6EBF" w:rsidDel="00E96E22">
          <w:rPr>
            <w:rStyle w:val="Collegamentoipertestuale"/>
            <w:rFonts w:cstheme="minorHAnsi"/>
            <w:shd w:val="clear" w:color="auto" w:fill="FFFFFF"/>
          </w:rPr>
          <w:fldChar w:fldCharType="end"/>
        </w:r>
        <w:r w:rsidDel="00E96E22">
          <w:rPr>
            <w:rFonts w:cstheme="minorHAnsi"/>
            <w:shd w:val="clear" w:color="auto" w:fill="FFFFFF"/>
          </w:rPr>
          <w:t xml:space="preserve">. </w:t>
        </w:r>
      </w:moveFrom>
    </w:p>
    <w:moveFromRangeEnd w:id="351"/>
    <w:p w14:paraId="0D916331" w14:textId="77777777" w:rsidR="00282885" w:rsidRPr="00434042" w:rsidRDefault="00282885" w:rsidP="00282885">
      <w:pPr>
        <w:spacing w:before="0" w:after="0" w:line="240" w:lineRule="auto"/>
        <w:jc w:val="both"/>
        <w:rPr>
          <w:rFonts w:cstheme="minorHAnsi"/>
          <w:shd w:val="clear" w:color="auto" w:fill="FFFFFF"/>
        </w:rPr>
      </w:pPr>
    </w:p>
    <w:p w14:paraId="1D971A2E" w14:textId="757D8525" w:rsidR="00282885" w:rsidRPr="004C20DC" w:rsidRDefault="00282885" w:rsidP="00282885">
      <w:pPr>
        <w:spacing w:before="0" w:after="0" w:line="240" w:lineRule="auto"/>
        <w:jc w:val="both"/>
        <w:rPr>
          <w:rFonts w:cstheme="minorHAnsi"/>
          <w:color w:val="0000FF"/>
          <w:u w:val="single"/>
          <w:shd w:val="clear" w:color="auto" w:fill="FFFFFF"/>
        </w:rPr>
      </w:pPr>
      <w:r w:rsidRPr="00434042">
        <w:rPr>
          <w:rFonts w:cstheme="minorHAnsi"/>
          <w:shd w:val="clear" w:color="auto" w:fill="FFFFFF"/>
        </w:rPr>
        <w:t>[6</w:t>
      </w:r>
      <w:ins w:id="353" w:author="Famiglini" w:date="2024-07-12T09:56:00Z">
        <w:r w:rsidR="00E96E22">
          <w:rPr>
            <w:rFonts w:cstheme="minorHAnsi"/>
            <w:shd w:val="clear" w:color="auto" w:fill="FFFFFF"/>
          </w:rPr>
          <w:t>7</w:t>
        </w:r>
      </w:ins>
      <w:del w:id="354" w:author="Famiglini" w:date="2024-07-12T09:56:00Z">
        <w:r w:rsidRPr="00434042" w:rsidDel="00E96E22">
          <w:rPr>
            <w:rFonts w:cstheme="minorHAnsi"/>
            <w:shd w:val="clear" w:color="auto" w:fill="FFFFFF"/>
          </w:rPr>
          <w:delText>6</w:delText>
        </w:r>
      </w:del>
      <w:r w:rsidRPr="00434042">
        <w:rPr>
          <w:rFonts w:cstheme="minorHAnsi"/>
          <w:shd w:val="clear" w:color="auto" w:fill="FFFFFF"/>
        </w:rPr>
        <w:t xml:space="preserve">] Zotou, A. An overview of recent advances in HPLC instrumentations. Cent. Eur. J. Chem. </w:t>
      </w:r>
      <w:r w:rsidRPr="00EF1F7C">
        <w:rPr>
          <w:rFonts w:cstheme="minorHAnsi"/>
          <w:b/>
          <w:bCs/>
          <w:shd w:val="clear" w:color="auto" w:fill="FFFFFF"/>
        </w:rPr>
        <w:t>2012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10,</w:t>
      </w:r>
      <w:r>
        <w:rPr>
          <w:rFonts w:cstheme="minorHAnsi"/>
          <w:shd w:val="clear" w:color="auto" w:fill="FFFFFF"/>
        </w:rPr>
        <w:t xml:space="preserve"> </w:t>
      </w:r>
      <w:r w:rsidRPr="00434042">
        <w:rPr>
          <w:rFonts w:cstheme="minorHAnsi"/>
          <w:shd w:val="clear" w:color="auto" w:fill="FFFFFF"/>
        </w:rPr>
        <w:t>554–569.</w:t>
      </w:r>
      <w:r>
        <w:rPr>
          <w:rFonts w:cstheme="minorHAnsi"/>
          <w:shd w:val="clear" w:color="auto" w:fill="FFFFFF"/>
        </w:rPr>
        <w:t xml:space="preserve"> </w:t>
      </w:r>
      <w:r w:rsidRPr="00F11624">
        <w:rPr>
          <w:rFonts w:cstheme="minorHAnsi"/>
          <w:shd w:val="clear" w:color="auto" w:fill="FFFFFF"/>
        </w:rPr>
        <w:t>DOI:</w:t>
      </w:r>
      <w:r w:rsidR="00173853">
        <w:rPr>
          <w:rFonts w:cstheme="minorHAnsi"/>
          <w:shd w:val="clear" w:color="auto" w:fill="FFFFFF"/>
        </w:rPr>
        <w:t xml:space="preserve"> </w:t>
      </w:r>
      <w:r w:rsidRPr="004C20DC">
        <w:rPr>
          <w:rFonts w:cstheme="minorHAnsi"/>
          <w:color w:val="0000FF"/>
          <w:u w:val="single"/>
          <w:shd w:val="clear" w:color="auto" w:fill="FFFFFF"/>
        </w:rPr>
        <w:t xml:space="preserve">10.2478/s11532-011-0161-0. </w:t>
      </w:r>
    </w:p>
    <w:p w14:paraId="48D42636" w14:textId="77777777" w:rsidR="00282885" w:rsidRPr="00434042" w:rsidRDefault="00282885" w:rsidP="00282885">
      <w:pPr>
        <w:spacing w:before="0" w:after="0" w:line="240" w:lineRule="auto"/>
        <w:jc w:val="both"/>
        <w:rPr>
          <w:rFonts w:cstheme="minorHAnsi"/>
          <w:shd w:val="clear" w:color="auto" w:fill="FFFFFF"/>
        </w:rPr>
      </w:pPr>
    </w:p>
    <w:p w14:paraId="0DCAB4BF" w14:textId="6B69C44A"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lastRenderedPageBreak/>
        <w:t>[6</w:t>
      </w:r>
      <w:ins w:id="355" w:author="Famiglini" w:date="2024-07-12T09:56:00Z">
        <w:r w:rsidR="00E96E22">
          <w:rPr>
            <w:rFonts w:cstheme="minorHAnsi"/>
            <w:shd w:val="clear" w:color="auto" w:fill="FFFFFF"/>
          </w:rPr>
          <w:t>8</w:t>
        </w:r>
      </w:ins>
      <w:del w:id="356" w:author="Famiglini" w:date="2024-07-12T09:56:00Z">
        <w:r w:rsidRPr="00434042" w:rsidDel="00E96E22">
          <w:rPr>
            <w:rFonts w:cstheme="minorHAnsi"/>
            <w:shd w:val="clear" w:color="auto" w:fill="FFFFFF"/>
          </w:rPr>
          <w:delText>7</w:delText>
        </w:r>
      </w:del>
      <w:r w:rsidRPr="00434042">
        <w:rPr>
          <w:rFonts w:cstheme="minorHAnsi"/>
          <w:shd w:val="clear" w:color="auto" w:fill="FFFFFF"/>
        </w:rPr>
        <w:t xml:space="preserve">] Cappiello, A.; Famiglini, G.; Palma, P.; Mangani, F. Trace level determination of organophosphorus pesticides in water with the new direct-electron ionization in LC/MS Interface. Anal. Chem. </w:t>
      </w:r>
      <w:r w:rsidRPr="00EF1F7C">
        <w:rPr>
          <w:rFonts w:cstheme="minorHAnsi"/>
          <w:b/>
          <w:bCs/>
          <w:shd w:val="clear" w:color="auto" w:fill="FFFFFF"/>
        </w:rPr>
        <w:t>2002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74</w:t>
      </w:r>
      <w:r>
        <w:rPr>
          <w:rFonts w:cstheme="minorHAnsi"/>
          <w:shd w:val="clear" w:color="auto" w:fill="FFFFFF"/>
        </w:rPr>
        <w:t>(</w:t>
      </w:r>
      <w:r w:rsidRPr="00434042">
        <w:rPr>
          <w:rFonts w:cstheme="minorHAnsi"/>
          <w:shd w:val="clear" w:color="auto" w:fill="FFFFFF"/>
        </w:rPr>
        <w:t>14</w:t>
      </w:r>
      <w:r>
        <w:rPr>
          <w:rFonts w:cstheme="minorHAnsi"/>
          <w:shd w:val="clear" w:color="auto" w:fill="FFFFFF"/>
        </w:rPr>
        <w:t>)</w:t>
      </w:r>
      <w:r w:rsidRPr="00434042">
        <w:rPr>
          <w:rFonts w:cstheme="minorHAnsi"/>
          <w:shd w:val="clear" w:color="auto" w:fill="FFFFFF"/>
        </w:rPr>
        <w:t>, 3547–3554.</w:t>
      </w:r>
      <w:r>
        <w:rPr>
          <w:rFonts w:cstheme="minorHAnsi"/>
          <w:shd w:val="clear" w:color="auto" w:fill="FFFFFF"/>
        </w:rPr>
        <w:t xml:space="preserve"> </w:t>
      </w:r>
      <w:r w:rsidRPr="00F11624">
        <w:rPr>
          <w:rFonts w:cstheme="minorHAnsi"/>
          <w:shd w:val="clear" w:color="auto" w:fill="FFFFFF"/>
        </w:rPr>
        <w:t xml:space="preserve">DOI: </w:t>
      </w:r>
      <w:r w:rsidRPr="004C20DC">
        <w:rPr>
          <w:rFonts w:cstheme="minorHAnsi"/>
          <w:color w:val="0000FF"/>
          <w:u w:val="single"/>
          <w:shd w:val="clear" w:color="auto" w:fill="FFFFFF"/>
        </w:rPr>
        <w:t>10.1021/ac015685f.</w:t>
      </w:r>
    </w:p>
    <w:p w14:paraId="3484AFAC" w14:textId="77777777" w:rsidR="00282885" w:rsidRPr="00434042" w:rsidRDefault="00282885" w:rsidP="00282885">
      <w:pPr>
        <w:spacing w:before="0" w:after="0" w:line="240" w:lineRule="auto"/>
        <w:jc w:val="both"/>
        <w:rPr>
          <w:rFonts w:cstheme="minorHAnsi"/>
          <w:shd w:val="clear" w:color="auto" w:fill="FFFFFF"/>
        </w:rPr>
      </w:pPr>
    </w:p>
    <w:p w14:paraId="61541A5F" w14:textId="539C41CB"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[6</w:t>
      </w:r>
      <w:ins w:id="357" w:author="Famiglini" w:date="2024-07-12T09:56:00Z">
        <w:r w:rsidR="00E96E22">
          <w:rPr>
            <w:rFonts w:cstheme="minorHAnsi"/>
            <w:shd w:val="clear" w:color="auto" w:fill="FFFFFF"/>
          </w:rPr>
          <w:t>9</w:t>
        </w:r>
      </w:ins>
      <w:del w:id="358" w:author="Famiglini" w:date="2024-07-12T09:56:00Z">
        <w:r w:rsidRPr="00434042" w:rsidDel="00E96E22">
          <w:rPr>
            <w:rFonts w:cstheme="minorHAnsi"/>
            <w:shd w:val="clear" w:color="auto" w:fill="FFFFFF"/>
          </w:rPr>
          <w:delText>8</w:delText>
        </w:r>
      </w:del>
      <w:r w:rsidRPr="00434042">
        <w:rPr>
          <w:rFonts w:cstheme="minorHAnsi"/>
          <w:shd w:val="clear" w:color="auto" w:fill="FFFFFF"/>
        </w:rPr>
        <w:t>] González-Fuenzalida, R.</w:t>
      </w:r>
      <w:r>
        <w:rPr>
          <w:rFonts w:cstheme="minorHAnsi"/>
          <w:shd w:val="clear" w:color="auto" w:fill="FFFFFF"/>
        </w:rPr>
        <w:t xml:space="preserve"> </w:t>
      </w:r>
      <w:r w:rsidRPr="00434042">
        <w:rPr>
          <w:rFonts w:cstheme="minorHAnsi"/>
          <w:shd w:val="clear" w:color="auto" w:fill="FFFFFF"/>
        </w:rPr>
        <w:t xml:space="preserve">A.; Moliner-Martínez, Y.; Molins-Legua, C.; Campíns- Falcó, P. Miniaturized liquid chromatography coupled on-line to in-tube solid-phase microextraction for characterization of metallic nanoparticles using plasmonic measurements. A tutorial. Anal. Chim. Acta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1045,</w:t>
      </w:r>
      <w:r>
        <w:rPr>
          <w:rFonts w:cstheme="minorHAnsi"/>
          <w:shd w:val="clear" w:color="auto" w:fill="FFFFFF"/>
        </w:rPr>
        <w:t xml:space="preserve"> </w:t>
      </w:r>
      <w:r w:rsidRPr="00434042">
        <w:rPr>
          <w:rFonts w:cstheme="minorHAnsi"/>
          <w:shd w:val="clear" w:color="auto" w:fill="FFFFFF"/>
        </w:rPr>
        <w:t>23–41.</w:t>
      </w:r>
      <w:r>
        <w:rPr>
          <w:rFonts w:cstheme="minorHAnsi"/>
          <w:shd w:val="clear" w:color="auto" w:fill="FFFFFF"/>
        </w:rPr>
        <w:t xml:space="preserve"> </w:t>
      </w:r>
      <w:r w:rsidRPr="00F11624">
        <w:rPr>
          <w:rFonts w:cstheme="minorHAnsi"/>
          <w:shd w:val="clear" w:color="auto" w:fill="FFFFFF"/>
        </w:rPr>
        <w:t xml:space="preserve">DOI: </w:t>
      </w:r>
      <w:r w:rsidRPr="004C20DC">
        <w:rPr>
          <w:rFonts w:cstheme="minorHAnsi"/>
          <w:color w:val="0000FF"/>
          <w:u w:val="single"/>
          <w:shd w:val="clear" w:color="auto" w:fill="FFFFFF"/>
        </w:rPr>
        <w:t>10.1016/j.aca.2018.07.073.</w:t>
      </w:r>
      <w:r w:rsidRPr="004C20DC">
        <w:rPr>
          <w:rFonts w:cstheme="minorHAnsi"/>
          <w:color w:val="0000FF"/>
          <w:shd w:val="clear" w:color="auto" w:fill="FFFFFF"/>
        </w:rPr>
        <w:t xml:space="preserve"> </w:t>
      </w:r>
    </w:p>
    <w:p w14:paraId="728493E3" w14:textId="77777777" w:rsidR="00282885" w:rsidRPr="00434042" w:rsidRDefault="00282885" w:rsidP="00282885">
      <w:pPr>
        <w:spacing w:before="0" w:after="0" w:line="240" w:lineRule="auto"/>
        <w:jc w:val="both"/>
        <w:rPr>
          <w:rFonts w:cstheme="minorHAnsi"/>
          <w:shd w:val="clear" w:color="auto" w:fill="FFFFFF"/>
        </w:rPr>
      </w:pPr>
    </w:p>
    <w:p w14:paraId="632A6273" w14:textId="7910A892"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del w:id="359" w:author="Famiglini" w:date="2024-07-12T09:56:00Z">
        <w:r w:rsidRPr="00434042" w:rsidDel="00E96E22">
          <w:rPr>
            <w:rFonts w:cstheme="minorHAnsi"/>
            <w:shd w:val="clear" w:color="auto" w:fill="FFFFFF"/>
          </w:rPr>
          <w:delText>69</w:delText>
        </w:r>
      </w:del>
      <w:ins w:id="360" w:author="Famiglini" w:date="2024-07-12T09:56:00Z">
        <w:r w:rsidR="00E96E22">
          <w:rPr>
            <w:rFonts w:cstheme="minorHAnsi"/>
            <w:shd w:val="clear" w:color="auto" w:fill="FFFFFF"/>
          </w:rPr>
          <w:t>70</w:t>
        </w:r>
      </w:ins>
      <w:r w:rsidRPr="00434042">
        <w:rPr>
          <w:rFonts w:cstheme="minorHAnsi"/>
          <w:shd w:val="clear" w:color="auto" w:fill="FFFFFF"/>
        </w:rPr>
        <w:t xml:space="preserve">] Buonasera, K.; D’Orazio, G.; Fanali, S.; Dugo, P.; Mondello, L. Separation of organophosphorus pesticides by using nano-liquid chromatography. J. Chromatogr. A </w:t>
      </w:r>
      <w:r w:rsidRPr="00EF1F7C">
        <w:rPr>
          <w:rFonts w:cstheme="minorHAnsi"/>
          <w:b/>
          <w:bCs/>
          <w:shd w:val="clear" w:color="auto" w:fill="FFFFFF"/>
        </w:rPr>
        <w:t>2009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1216,</w:t>
      </w:r>
      <w:r>
        <w:rPr>
          <w:rFonts w:cstheme="minorHAnsi"/>
          <w:shd w:val="clear" w:color="auto" w:fill="FFFFFF"/>
        </w:rPr>
        <w:t xml:space="preserve"> </w:t>
      </w:r>
      <w:r w:rsidRPr="00434042">
        <w:rPr>
          <w:rFonts w:cstheme="minorHAnsi"/>
          <w:shd w:val="clear" w:color="auto" w:fill="FFFFFF"/>
        </w:rPr>
        <w:t>3970–3976.</w:t>
      </w:r>
      <w:r>
        <w:rPr>
          <w:rFonts w:cstheme="minorHAnsi"/>
          <w:shd w:val="clear" w:color="auto" w:fill="FFFFFF"/>
        </w:rPr>
        <w:t xml:space="preserve"> </w:t>
      </w:r>
      <w:r w:rsidRPr="00FF3C45">
        <w:rPr>
          <w:rFonts w:cstheme="minorHAnsi"/>
          <w:shd w:val="clear" w:color="auto" w:fill="FFFFFF"/>
        </w:rPr>
        <w:t xml:space="preserve">DOI: </w:t>
      </w:r>
      <w:r w:rsidRPr="004C20DC">
        <w:rPr>
          <w:rFonts w:cstheme="minorHAnsi"/>
          <w:color w:val="0000FF"/>
          <w:u w:val="single"/>
          <w:shd w:val="clear" w:color="auto" w:fill="FFFFFF"/>
        </w:rPr>
        <w:t>10.1016/j.chroma.2009.03.005.</w:t>
      </w:r>
      <w:r w:rsidRPr="004C20DC">
        <w:rPr>
          <w:rFonts w:cstheme="minorHAnsi"/>
          <w:color w:val="0000FF"/>
          <w:shd w:val="clear" w:color="auto" w:fill="FFFFFF"/>
        </w:rPr>
        <w:t xml:space="preserve"> </w:t>
      </w:r>
    </w:p>
    <w:p w14:paraId="6C0FC0B3" w14:textId="77777777" w:rsidR="00282885" w:rsidRPr="00434042" w:rsidRDefault="00282885" w:rsidP="00282885">
      <w:pPr>
        <w:spacing w:before="0" w:after="0" w:line="240" w:lineRule="auto"/>
        <w:jc w:val="both"/>
        <w:rPr>
          <w:rFonts w:cstheme="minorHAnsi"/>
          <w:shd w:val="clear" w:color="auto" w:fill="FFFFFF"/>
        </w:rPr>
      </w:pPr>
    </w:p>
    <w:p w14:paraId="33607496" w14:textId="1A0CD21D"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[7</w:t>
      </w:r>
      <w:ins w:id="361" w:author="Famiglini" w:date="2024-07-12T09:59:00Z">
        <w:r w:rsidR="00E96E22">
          <w:rPr>
            <w:rFonts w:cstheme="minorHAnsi"/>
            <w:shd w:val="clear" w:color="auto" w:fill="FFFFFF"/>
          </w:rPr>
          <w:t>1</w:t>
        </w:r>
      </w:ins>
      <w:del w:id="362" w:author="Famiglini" w:date="2024-07-12T09:59:00Z">
        <w:r w:rsidRPr="00434042" w:rsidDel="00E96E22">
          <w:rPr>
            <w:rFonts w:cstheme="minorHAnsi"/>
            <w:shd w:val="clear" w:color="auto" w:fill="FFFFFF"/>
          </w:rPr>
          <w:delText>0</w:delText>
        </w:r>
      </w:del>
      <w:r w:rsidRPr="00434042">
        <w:rPr>
          <w:rFonts w:cstheme="minorHAnsi"/>
          <w:shd w:val="clear" w:color="auto" w:fill="FFFFFF"/>
        </w:rPr>
        <w:t>] Termopoli, V.; Famiglini, G.; Vocale, P.; Morini, G.</w:t>
      </w:r>
      <w:r>
        <w:rPr>
          <w:rFonts w:cstheme="minorHAnsi"/>
          <w:shd w:val="clear" w:color="auto" w:fill="FFFFFF"/>
        </w:rPr>
        <w:t xml:space="preserve"> </w:t>
      </w:r>
      <w:r w:rsidRPr="00434042">
        <w:rPr>
          <w:rFonts w:cstheme="minorHAnsi"/>
          <w:shd w:val="clear" w:color="auto" w:fill="FFFFFF"/>
        </w:rPr>
        <w:t xml:space="preserve">L.; Palma, P.; Rocío-Bautista, P.; Saeed, M.; Perry, S.; Cappiello, A. Microfluidic water-assisted trap focusing method for ultra-large volume injection in reversed-phase nano-liquid chromatography coupled to electron ionization tandem-mass spectrometry. J. Chromatogr. A </w:t>
      </w:r>
      <w:r w:rsidRPr="00EF1F7C">
        <w:rPr>
          <w:rFonts w:cstheme="minorHAnsi"/>
          <w:b/>
          <w:bCs/>
          <w:shd w:val="clear" w:color="auto" w:fill="FFFFFF"/>
        </w:rPr>
        <w:t>2020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1627, 461421.</w:t>
      </w:r>
      <w:r>
        <w:rPr>
          <w:rFonts w:cstheme="minorHAnsi"/>
          <w:shd w:val="clear" w:color="auto" w:fill="FFFFFF"/>
        </w:rPr>
        <w:t xml:space="preserve"> </w:t>
      </w:r>
      <w:r w:rsidRPr="00FF3C45">
        <w:rPr>
          <w:rFonts w:cstheme="minorHAnsi"/>
          <w:shd w:val="clear" w:color="auto" w:fill="FFFFFF"/>
        </w:rPr>
        <w:t>DOI:</w:t>
      </w:r>
      <w:r>
        <w:rPr>
          <w:rFonts w:cstheme="minorHAnsi"/>
          <w:shd w:val="clear" w:color="auto" w:fill="FFFFFF"/>
        </w:rPr>
        <w:t xml:space="preserve"> </w:t>
      </w:r>
      <w:r w:rsidRPr="004C20DC">
        <w:rPr>
          <w:rFonts w:cstheme="minorHAnsi"/>
          <w:color w:val="0000FF"/>
          <w:u w:val="single"/>
          <w:shd w:val="clear" w:color="auto" w:fill="FFFFFF"/>
        </w:rPr>
        <w:t>10.1016/J.CHROMA.2020.461421.</w:t>
      </w:r>
      <w:r w:rsidRPr="004C20DC">
        <w:rPr>
          <w:rFonts w:cstheme="minorHAnsi"/>
          <w:color w:val="0000FF"/>
          <w:shd w:val="clear" w:color="auto" w:fill="FFFFFF"/>
        </w:rPr>
        <w:t xml:space="preserve"> </w:t>
      </w:r>
    </w:p>
    <w:p w14:paraId="16656527" w14:textId="77777777" w:rsidR="00282885" w:rsidRPr="00434042" w:rsidRDefault="00282885" w:rsidP="00282885">
      <w:pPr>
        <w:spacing w:before="0" w:after="0" w:line="240" w:lineRule="auto"/>
        <w:jc w:val="both"/>
        <w:rPr>
          <w:rFonts w:cstheme="minorHAnsi"/>
          <w:shd w:val="clear" w:color="auto" w:fill="FFFFFF"/>
        </w:rPr>
      </w:pPr>
    </w:p>
    <w:p w14:paraId="4AE647A8" w14:textId="27F584D6"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[7</w:t>
      </w:r>
      <w:ins w:id="363" w:author="Famiglini" w:date="2024-07-12T10:07:00Z">
        <w:r w:rsidR="003C10F3">
          <w:rPr>
            <w:rFonts w:cstheme="minorHAnsi"/>
            <w:shd w:val="clear" w:color="auto" w:fill="FFFFFF"/>
          </w:rPr>
          <w:t>2</w:t>
        </w:r>
      </w:ins>
      <w:del w:id="364" w:author="Famiglini" w:date="2024-07-12T10:07:00Z">
        <w:r w:rsidRPr="00434042" w:rsidDel="003C10F3">
          <w:rPr>
            <w:rFonts w:cstheme="minorHAnsi"/>
            <w:shd w:val="clear" w:color="auto" w:fill="FFFFFF"/>
          </w:rPr>
          <w:delText>1</w:delText>
        </w:r>
      </w:del>
      <w:r w:rsidRPr="00434042">
        <w:rPr>
          <w:rFonts w:cstheme="minorHAnsi"/>
          <w:shd w:val="clear" w:color="auto" w:fill="FFFFFF"/>
        </w:rPr>
        <w:t>] Rocío-Bautista, P.; Famiglini, G.; Termopoli, V.; Palma, P.; Nazdrajić, E.; Pawliszyn, J.; Cappiello, A. Direct Coupling of Bio-SPME to Liquid Electron Ionization-MS/MS via a Modified Microfluidic Open Interface. J</w:t>
      </w:r>
      <w:r>
        <w:rPr>
          <w:rFonts w:cstheme="minorHAnsi"/>
          <w:shd w:val="clear" w:color="auto" w:fill="FFFFFF"/>
        </w:rPr>
        <w:t>.</w:t>
      </w:r>
      <w:r w:rsidRPr="00434042">
        <w:rPr>
          <w:rFonts w:cstheme="minorHAnsi"/>
          <w:shd w:val="clear" w:color="auto" w:fill="FFFFFF"/>
        </w:rPr>
        <w:t xml:space="preserve"> Am. Soc. Mass Spectrom. </w:t>
      </w:r>
      <w:r w:rsidRPr="00EF1F7C">
        <w:rPr>
          <w:rFonts w:cstheme="minorHAnsi"/>
          <w:b/>
          <w:bCs/>
          <w:shd w:val="clear" w:color="auto" w:fill="FFFFFF"/>
        </w:rPr>
        <w:t>2021</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32,</w:t>
      </w:r>
      <w:r>
        <w:rPr>
          <w:rFonts w:cstheme="minorHAnsi"/>
          <w:shd w:val="clear" w:color="auto" w:fill="FFFFFF"/>
        </w:rPr>
        <w:t xml:space="preserve"> </w:t>
      </w:r>
      <w:r w:rsidRPr="00434042">
        <w:rPr>
          <w:rFonts w:cstheme="minorHAnsi"/>
          <w:shd w:val="clear" w:color="auto" w:fill="FFFFFF"/>
        </w:rPr>
        <w:t>262-269.</w:t>
      </w:r>
      <w:r>
        <w:rPr>
          <w:rFonts w:cstheme="minorHAnsi"/>
          <w:shd w:val="clear" w:color="auto" w:fill="FFFFFF"/>
        </w:rPr>
        <w:t xml:space="preserve"> </w:t>
      </w:r>
      <w:hyperlink r:id="rId28" w:history="1">
        <w:r w:rsidRPr="004D587F">
          <w:rPr>
            <w:rStyle w:val="Collegamentoipertestuale"/>
            <w:rFonts w:cstheme="minorHAnsi"/>
            <w:shd w:val="clear" w:color="auto" w:fill="FFFFFF"/>
          </w:rPr>
          <w:t>https://doi.org/10.1021/jasms.0c00303</w:t>
        </w:r>
      </w:hyperlink>
      <w:r>
        <w:rPr>
          <w:rFonts w:cstheme="minorHAnsi"/>
          <w:shd w:val="clear" w:color="auto" w:fill="FFFFFF"/>
        </w:rPr>
        <w:t xml:space="preserve">. </w:t>
      </w:r>
    </w:p>
    <w:p w14:paraId="7F57E499" w14:textId="77777777" w:rsidR="00282885" w:rsidRPr="00434042" w:rsidRDefault="00282885" w:rsidP="00282885">
      <w:pPr>
        <w:spacing w:before="0" w:after="0" w:line="240" w:lineRule="auto"/>
        <w:jc w:val="both"/>
        <w:rPr>
          <w:rFonts w:cstheme="minorHAnsi"/>
          <w:shd w:val="clear" w:color="auto" w:fill="FFFFFF"/>
        </w:rPr>
      </w:pPr>
    </w:p>
    <w:p w14:paraId="69E9C95A" w14:textId="10F5E07C"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[7</w:t>
      </w:r>
      <w:ins w:id="365" w:author="Famiglini" w:date="2024-07-12T10:07:00Z">
        <w:r w:rsidR="003C10F3">
          <w:rPr>
            <w:rFonts w:cstheme="minorHAnsi"/>
            <w:shd w:val="clear" w:color="auto" w:fill="FFFFFF"/>
          </w:rPr>
          <w:t>3</w:t>
        </w:r>
      </w:ins>
      <w:del w:id="366" w:author="Famiglini" w:date="2024-07-12T10:07:00Z">
        <w:r w:rsidRPr="00434042" w:rsidDel="003C10F3">
          <w:rPr>
            <w:rFonts w:cstheme="minorHAnsi"/>
            <w:shd w:val="clear" w:color="auto" w:fill="FFFFFF"/>
          </w:rPr>
          <w:delText>2</w:delText>
        </w:r>
      </w:del>
      <w:r w:rsidRPr="00434042">
        <w:rPr>
          <w:rFonts w:cstheme="minorHAnsi"/>
          <w:shd w:val="clear" w:color="auto" w:fill="FFFFFF"/>
        </w:rPr>
        <w:t xml:space="preserve">] Liu, S.; Xu, W.; Zhai, Y. Swab-in-Capillary Electrospray Ionization and a Miniature Mass Spectrometer for In Situ Drug Analysis. Anal. Chem.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95,</w:t>
      </w:r>
      <w:r>
        <w:rPr>
          <w:rFonts w:cstheme="minorHAnsi"/>
          <w:shd w:val="clear" w:color="auto" w:fill="FFFFFF"/>
        </w:rPr>
        <w:t xml:space="preserve"> </w:t>
      </w:r>
      <w:r w:rsidRPr="00434042">
        <w:rPr>
          <w:rFonts w:cstheme="minorHAnsi"/>
          <w:shd w:val="clear" w:color="auto" w:fill="FFFFFF"/>
        </w:rPr>
        <w:t>16987-16995.</w:t>
      </w:r>
      <w:r>
        <w:rPr>
          <w:rFonts w:cstheme="minorHAnsi"/>
          <w:shd w:val="clear" w:color="auto" w:fill="FFFFFF"/>
        </w:rPr>
        <w:t xml:space="preserve"> </w:t>
      </w:r>
      <w:r w:rsidRPr="00FF3C45">
        <w:rPr>
          <w:rFonts w:cstheme="minorHAnsi"/>
          <w:shd w:val="clear" w:color="auto" w:fill="FFFFFF"/>
        </w:rPr>
        <w:t xml:space="preserve">DOI: </w:t>
      </w:r>
      <w:r w:rsidRPr="004C20DC">
        <w:rPr>
          <w:rFonts w:cstheme="minorHAnsi"/>
          <w:color w:val="0000FF"/>
          <w:u w:val="single"/>
          <w:shd w:val="clear" w:color="auto" w:fill="FFFFFF"/>
        </w:rPr>
        <w:t>10.1021/acs.analchem.3c03279.</w:t>
      </w:r>
    </w:p>
    <w:p w14:paraId="48DE60A1" w14:textId="77777777" w:rsidR="00282885" w:rsidRPr="00434042" w:rsidRDefault="00282885" w:rsidP="00282885">
      <w:pPr>
        <w:spacing w:before="0" w:after="0" w:line="240" w:lineRule="auto"/>
        <w:jc w:val="both"/>
        <w:rPr>
          <w:rFonts w:cstheme="minorHAnsi"/>
          <w:shd w:val="clear" w:color="auto" w:fill="FFFFFF"/>
        </w:rPr>
      </w:pPr>
      <w:r>
        <w:rPr>
          <w:rFonts w:cstheme="minorHAnsi"/>
          <w:shd w:val="clear" w:color="auto" w:fill="FFFFFF"/>
        </w:rPr>
        <w:t xml:space="preserve"> </w:t>
      </w:r>
    </w:p>
    <w:p w14:paraId="162DDFA6" w14:textId="43B1A740"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[7</w:t>
      </w:r>
      <w:ins w:id="367" w:author="Famiglini" w:date="2024-07-12T10:07:00Z">
        <w:r w:rsidR="003C10F3">
          <w:rPr>
            <w:rFonts w:cstheme="minorHAnsi"/>
            <w:shd w:val="clear" w:color="auto" w:fill="FFFFFF"/>
          </w:rPr>
          <w:t>4</w:t>
        </w:r>
      </w:ins>
      <w:del w:id="368" w:author="Famiglini" w:date="2024-07-12T10:07:00Z">
        <w:r w:rsidRPr="00434042" w:rsidDel="003C10F3">
          <w:rPr>
            <w:rFonts w:cstheme="minorHAnsi"/>
            <w:shd w:val="clear" w:color="auto" w:fill="FFFFFF"/>
          </w:rPr>
          <w:delText>3</w:delText>
        </w:r>
      </w:del>
      <w:r w:rsidRPr="00434042">
        <w:rPr>
          <w:rFonts w:cstheme="minorHAnsi"/>
          <w:shd w:val="clear" w:color="auto" w:fill="FFFFFF"/>
        </w:rPr>
        <w:t>] Marittimo, N.; Grasselli, G.; Arigò, A.; Famiglini, G.; Palma P.; Saeed, M.; Perry, S.; Navarro, P.; Clarke, P.; Brittin, M.; Cappiello, A. Sustainable and Rapid Determination of Two Halogenated Pesticides in a Commercial Formulation by Solid Phase Microextraction and Liquid Phase Chemical Ionization Mass Spectrometry. Sep</w:t>
      </w:r>
      <w:r>
        <w:rPr>
          <w:rFonts w:cstheme="minorHAnsi"/>
          <w:shd w:val="clear" w:color="auto" w:fill="FFFFFF"/>
        </w:rPr>
        <w:t>arations</w:t>
      </w:r>
      <w:r w:rsidRPr="00434042">
        <w:rPr>
          <w:rFonts w:cstheme="minorHAnsi"/>
          <w:shd w:val="clear" w:color="auto" w:fill="FFFFFF"/>
        </w:rPr>
        <w:t xml:space="preserve"> </w:t>
      </w:r>
      <w:r w:rsidRPr="00EF1F7C">
        <w:rPr>
          <w:rFonts w:cstheme="minorHAnsi"/>
          <w:b/>
          <w:bCs/>
          <w:shd w:val="clear" w:color="auto" w:fill="FFFFFF"/>
        </w:rPr>
        <w:t>2023</w:t>
      </w:r>
      <w:r w:rsidRPr="00434042">
        <w:rPr>
          <w:rFonts w:cstheme="minorHAnsi"/>
          <w:shd w:val="clear" w:color="auto" w:fill="FFFFFF"/>
        </w:rPr>
        <w:t>, 10, 325.</w:t>
      </w:r>
      <w:r>
        <w:rPr>
          <w:rFonts w:cstheme="minorHAnsi"/>
          <w:shd w:val="clear" w:color="auto" w:fill="FFFFFF"/>
        </w:rPr>
        <w:t xml:space="preserve"> </w:t>
      </w:r>
      <w:hyperlink r:id="rId29" w:history="1">
        <w:r w:rsidRPr="004D587F">
          <w:rPr>
            <w:rStyle w:val="Collegamentoipertestuale"/>
            <w:rFonts w:cstheme="minorHAnsi"/>
            <w:shd w:val="clear" w:color="auto" w:fill="FFFFFF"/>
          </w:rPr>
          <w:t>https://doi.org/10.3390/separations10060325</w:t>
        </w:r>
      </w:hyperlink>
      <w:r>
        <w:rPr>
          <w:rFonts w:cstheme="minorHAnsi"/>
          <w:shd w:val="clear" w:color="auto" w:fill="FFFFFF"/>
        </w:rPr>
        <w:t xml:space="preserve">. </w:t>
      </w:r>
    </w:p>
    <w:p w14:paraId="78E9B101" w14:textId="77777777" w:rsidR="00282885" w:rsidRPr="00434042" w:rsidRDefault="00282885" w:rsidP="00282885">
      <w:pPr>
        <w:spacing w:before="0" w:after="0" w:line="240" w:lineRule="auto"/>
        <w:jc w:val="both"/>
        <w:rPr>
          <w:rFonts w:cstheme="minorHAnsi"/>
          <w:shd w:val="clear" w:color="auto" w:fill="FFFFFF"/>
        </w:rPr>
      </w:pPr>
    </w:p>
    <w:p w14:paraId="38385B11" w14:textId="116A108E"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[7</w:t>
      </w:r>
      <w:ins w:id="369" w:author="Famiglini" w:date="2024-07-12T10:07:00Z">
        <w:r w:rsidR="003C10F3">
          <w:rPr>
            <w:rFonts w:cstheme="minorHAnsi"/>
            <w:shd w:val="clear" w:color="auto" w:fill="FFFFFF"/>
          </w:rPr>
          <w:t>5</w:t>
        </w:r>
      </w:ins>
      <w:del w:id="370" w:author="Famiglini" w:date="2024-07-12T10:07:00Z">
        <w:r w:rsidRPr="00434042" w:rsidDel="003C10F3">
          <w:rPr>
            <w:rFonts w:cstheme="minorHAnsi"/>
            <w:shd w:val="clear" w:color="auto" w:fill="FFFFFF"/>
          </w:rPr>
          <w:delText>4</w:delText>
        </w:r>
      </w:del>
      <w:r w:rsidRPr="00434042">
        <w:rPr>
          <w:rFonts w:cstheme="minorHAnsi"/>
          <w:shd w:val="clear" w:color="auto" w:fill="FFFFFF"/>
        </w:rPr>
        <w:t xml:space="preserve">] Sajid, M.; Płotka-Wasylka, J. Green analytical chemistry metrics: A review. Talanta. </w:t>
      </w:r>
      <w:r w:rsidRPr="00EF1F7C">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238,</w:t>
      </w:r>
      <w:r>
        <w:rPr>
          <w:rFonts w:cstheme="minorHAnsi"/>
          <w:shd w:val="clear" w:color="auto" w:fill="FFFFFF"/>
        </w:rPr>
        <w:t xml:space="preserve"> </w:t>
      </w:r>
      <w:r w:rsidRPr="00434042">
        <w:rPr>
          <w:rFonts w:cstheme="minorHAnsi"/>
          <w:shd w:val="clear" w:color="auto" w:fill="FFFFFF"/>
        </w:rPr>
        <w:t>123046.</w:t>
      </w:r>
      <w:r>
        <w:rPr>
          <w:rFonts w:cstheme="minorHAnsi"/>
          <w:shd w:val="clear" w:color="auto" w:fill="FFFFFF"/>
        </w:rPr>
        <w:t xml:space="preserve"> </w:t>
      </w:r>
      <w:r w:rsidRPr="00FF3C45">
        <w:rPr>
          <w:rFonts w:cstheme="minorHAnsi"/>
          <w:shd w:val="clear" w:color="auto" w:fill="FFFFFF"/>
        </w:rPr>
        <w:t xml:space="preserve">DOI: </w:t>
      </w:r>
      <w:r w:rsidRPr="004C20DC">
        <w:rPr>
          <w:rFonts w:cstheme="minorHAnsi"/>
          <w:color w:val="0000FF"/>
          <w:u w:val="single"/>
          <w:shd w:val="clear" w:color="auto" w:fill="FFFFFF"/>
        </w:rPr>
        <w:t>10.1016/j.talanta.2021.123046.</w:t>
      </w:r>
      <w:r>
        <w:rPr>
          <w:rFonts w:cstheme="minorHAnsi"/>
          <w:shd w:val="clear" w:color="auto" w:fill="FFFFFF"/>
        </w:rPr>
        <w:t xml:space="preserve"> </w:t>
      </w:r>
    </w:p>
    <w:p w14:paraId="650A5DA3" w14:textId="77777777" w:rsidR="00282885" w:rsidRPr="00434042" w:rsidRDefault="00282885" w:rsidP="00282885">
      <w:pPr>
        <w:spacing w:before="0" w:after="0" w:line="240" w:lineRule="auto"/>
        <w:jc w:val="both"/>
        <w:rPr>
          <w:rFonts w:cstheme="minorHAnsi"/>
          <w:shd w:val="clear" w:color="auto" w:fill="FFFFFF"/>
        </w:rPr>
      </w:pPr>
    </w:p>
    <w:p w14:paraId="59B71479" w14:textId="2D09C3F2"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7</w:t>
      </w:r>
      <w:ins w:id="371" w:author="Famiglini" w:date="2024-07-12T10:07:00Z">
        <w:r w:rsidR="003C10F3">
          <w:rPr>
            <w:rFonts w:cstheme="minorHAnsi"/>
            <w:shd w:val="clear" w:color="auto" w:fill="FFFFFF"/>
          </w:rPr>
          <w:t>6</w:t>
        </w:r>
      </w:ins>
      <w:del w:id="372" w:author="Famiglini" w:date="2024-07-12T10:07:00Z">
        <w:r w:rsidDel="003C10F3">
          <w:rPr>
            <w:rFonts w:cstheme="minorHAnsi"/>
            <w:shd w:val="clear" w:color="auto" w:fill="FFFFFF"/>
          </w:rPr>
          <w:delText>5</w:delText>
        </w:r>
      </w:del>
      <w:r w:rsidRPr="00434042">
        <w:rPr>
          <w:rFonts w:cstheme="minorHAnsi"/>
          <w:shd w:val="clear" w:color="auto" w:fill="FFFFFF"/>
        </w:rPr>
        <w:t>] Jiang, P.; Lucy, C.</w:t>
      </w:r>
      <w:r>
        <w:rPr>
          <w:rFonts w:cstheme="minorHAnsi"/>
          <w:shd w:val="clear" w:color="auto" w:fill="FFFFFF"/>
        </w:rPr>
        <w:t xml:space="preserve"> </w:t>
      </w:r>
      <w:r w:rsidRPr="00434042">
        <w:rPr>
          <w:rFonts w:cstheme="minorHAnsi"/>
          <w:shd w:val="clear" w:color="auto" w:fill="FFFFFF"/>
        </w:rPr>
        <w:t xml:space="preserve">A. Coupling normal phase liquid chromatography with electrospray ionization mass spectrometry: Strategies and applications. Anal. Methods </w:t>
      </w:r>
      <w:r w:rsidRPr="00EF1F7C">
        <w:rPr>
          <w:rFonts w:cstheme="minorHAnsi"/>
          <w:b/>
          <w:bCs/>
          <w:shd w:val="clear" w:color="auto" w:fill="FFFFFF"/>
        </w:rPr>
        <w:t>2016</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8,</w:t>
      </w:r>
      <w:r>
        <w:rPr>
          <w:rFonts w:cstheme="minorHAnsi"/>
          <w:shd w:val="clear" w:color="auto" w:fill="FFFFFF"/>
        </w:rPr>
        <w:t xml:space="preserve"> </w:t>
      </w:r>
      <w:r w:rsidRPr="00434042">
        <w:rPr>
          <w:rFonts w:cstheme="minorHAnsi"/>
          <w:shd w:val="clear" w:color="auto" w:fill="FFFFFF"/>
        </w:rPr>
        <w:t>6478-6488.</w:t>
      </w:r>
      <w:r>
        <w:rPr>
          <w:rFonts w:cstheme="minorHAnsi"/>
          <w:shd w:val="clear" w:color="auto" w:fill="FFFFFF"/>
        </w:rPr>
        <w:t xml:space="preserve"> </w:t>
      </w:r>
      <w:hyperlink r:id="rId30" w:history="1">
        <w:r w:rsidRPr="004D587F">
          <w:rPr>
            <w:rStyle w:val="Collegamentoipertestuale"/>
            <w:rFonts w:cstheme="minorHAnsi"/>
            <w:shd w:val="clear" w:color="auto" w:fill="FFFFFF"/>
          </w:rPr>
          <w:t>https://doi.org/10.1039/C6AY01419D</w:t>
        </w:r>
      </w:hyperlink>
      <w:r>
        <w:rPr>
          <w:rFonts w:cstheme="minorHAnsi"/>
          <w:shd w:val="clear" w:color="auto" w:fill="FFFFFF"/>
        </w:rPr>
        <w:t xml:space="preserve">. </w:t>
      </w:r>
    </w:p>
    <w:p w14:paraId="5F995320" w14:textId="77777777" w:rsidR="00282885" w:rsidRPr="00434042" w:rsidRDefault="00282885" w:rsidP="00282885">
      <w:pPr>
        <w:spacing w:before="0" w:after="0" w:line="240" w:lineRule="auto"/>
        <w:jc w:val="both"/>
        <w:rPr>
          <w:rFonts w:cstheme="minorHAnsi"/>
          <w:shd w:val="clear" w:color="auto" w:fill="FFFFFF"/>
        </w:rPr>
      </w:pPr>
    </w:p>
    <w:p w14:paraId="1816E56B" w14:textId="6AAEE2C5" w:rsidR="00282885" w:rsidRDefault="00282885" w:rsidP="00282885">
      <w:pPr>
        <w:spacing w:before="0" w:after="0" w:line="240" w:lineRule="auto"/>
        <w:jc w:val="both"/>
        <w:rPr>
          <w:rFonts w:cstheme="minorHAnsi"/>
          <w:shd w:val="clear" w:color="auto" w:fill="FFFFFF"/>
        </w:rPr>
      </w:pPr>
      <w:r w:rsidRPr="00880A5A">
        <w:rPr>
          <w:rFonts w:cstheme="minorHAnsi"/>
          <w:shd w:val="clear" w:color="auto" w:fill="FFFFFF"/>
        </w:rPr>
        <w:t>[</w:t>
      </w:r>
      <w:r>
        <w:rPr>
          <w:rFonts w:cstheme="minorHAnsi"/>
          <w:shd w:val="clear" w:color="auto" w:fill="FFFFFF"/>
        </w:rPr>
        <w:t>7</w:t>
      </w:r>
      <w:ins w:id="373" w:author="Famiglini" w:date="2024-07-12T10:07:00Z">
        <w:r w:rsidR="003C10F3">
          <w:rPr>
            <w:rFonts w:cstheme="minorHAnsi"/>
            <w:shd w:val="clear" w:color="auto" w:fill="FFFFFF"/>
          </w:rPr>
          <w:t>7</w:t>
        </w:r>
      </w:ins>
      <w:del w:id="374" w:author="Famiglini" w:date="2024-07-12T10:07:00Z">
        <w:r w:rsidDel="003C10F3">
          <w:rPr>
            <w:rFonts w:cstheme="minorHAnsi"/>
            <w:shd w:val="clear" w:color="auto" w:fill="FFFFFF"/>
          </w:rPr>
          <w:delText>6</w:delText>
        </w:r>
      </w:del>
      <w:r w:rsidRPr="00880A5A">
        <w:rPr>
          <w:rFonts w:cstheme="minorHAnsi"/>
          <w:shd w:val="clear" w:color="auto" w:fill="FFFFFF"/>
        </w:rPr>
        <w:t xml:space="preserve">] </w:t>
      </w:r>
      <w:r w:rsidRPr="00891728">
        <w:rPr>
          <w:rFonts w:cstheme="minorHAnsi"/>
          <w:shd w:val="clear" w:color="auto" w:fill="FFFFFF"/>
        </w:rPr>
        <w:t>Cooper, W.</w:t>
      </w:r>
      <w:r>
        <w:rPr>
          <w:rFonts w:cstheme="minorHAnsi"/>
          <w:shd w:val="clear" w:color="auto" w:fill="FFFFFF"/>
        </w:rPr>
        <w:t xml:space="preserve"> </w:t>
      </w:r>
      <w:r w:rsidRPr="00891728">
        <w:rPr>
          <w:rFonts w:cstheme="minorHAnsi"/>
          <w:shd w:val="clear" w:color="auto" w:fill="FFFFFF"/>
        </w:rPr>
        <w:t>T. Normal-Phase Liquid Chromatography. In Encyclopedia of Analytical Chemistry</w:t>
      </w:r>
      <w:r>
        <w:rPr>
          <w:rFonts w:cstheme="minorHAnsi"/>
          <w:shd w:val="clear" w:color="auto" w:fill="FFFFFF"/>
        </w:rPr>
        <w:t>;</w:t>
      </w:r>
      <w:r w:rsidRPr="00891728">
        <w:rPr>
          <w:rFonts w:cstheme="minorHAnsi"/>
          <w:shd w:val="clear" w:color="auto" w:fill="FFFFFF"/>
        </w:rPr>
        <w:t xml:space="preserve"> </w:t>
      </w:r>
      <w:r>
        <w:rPr>
          <w:rFonts w:cstheme="minorHAnsi"/>
          <w:shd w:val="clear" w:color="auto" w:fill="FFFFFF"/>
        </w:rPr>
        <w:t xml:space="preserve">eds. </w:t>
      </w:r>
      <w:r w:rsidRPr="00891728">
        <w:rPr>
          <w:rFonts w:cstheme="minorHAnsi"/>
          <w:shd w:val="clear" w:color="auto" w:fill="FFFFFF"/>
        </w:rPr>
        <w:t>Meyers R.</w:t>
      </w:r>
      <w:r>
        <w:rPr>
          <w:rFonts w:cstheme="minorHAnsi"/>
          <w:shd w:val="clear" w:color="auto" w:fill="FFFFFF"/>
        </w:rPr>
        <w:t xml:space="preserve"> </w:t>
      </w:r>
      <w:r w:rsidRPr="00891728">
        <w:rPr>
          <w:rFonts w:cstheme="minorHAnsi"/>
          <w:shd w:val="clear" w:color="auto" w:fill="FFFFFF"/>
        </w:rPr>
        <w:t>A. and Dorsey</w:t>
      </w:r>
      <w:r>
        <w:rPr>
          <w:rFonts w:cstheme="minorHAnsi"/>
          <w:shd w:val="clear" w:color="auto" w:fill="FFFFFF"/>
        </w:rPr>
        <w:t>,</w:t>
      </w:r>
      <w:r w:rsidRPr="00891728">
        <w:rPr>
          <w:rFonts w:cstheme="minorHAnsi"/>
          <w:shd w:val="clear" w:color="auto" w:fill="FFFFFF"/>
        </w:rPr>
        <w:t xml:space="preserve"> J.</w:t>
      </w:r>
      <w:r>
        <w:rPr>
          <w:rFonts w:cstheme="minorHAnsi"/>
          <w:shd w:val="clear" w:color="auto" w:fill="FFFFFF"/>
        </w:rPr>
        <w:t xml:space="preserve"> </w:t>
      </w:r>
      <w:r w:rsidRPr="00891728">
        <w:rPr>
          <w:rFonts w:cstheme="minorHAnsi"/>
          <w:shd w:val="clear" w:color="auto" w:fill="FFFFFF"/>
        </w:rPr>
        <w:t>G</w:t>
      </w:r>
      <w:r>
        <w:rPr>
          <w:rFonts w:cstheme="minorHAnsi"/>
          <w:shd w:val="clear" w:color="auto" w:fill="FFFFFF"/>
        </w:rPr>
        <w:t>; 2006.</w:t>
      </w:r>
      <w:r w:rsidRPr="00891728">
        <w:rPr>
          <w:rFonts w:cstheme="minorHAnsi"/>
          <w:shd w:val="clear" w:color="auto" w:fill="FFFFFF"/>
        </w:rPr>
        <w:t xml:space="preserve"> </w:t>
      </w:r>
      <w:hyperlink r:id="rId31" w:history="1">
        <w:r w:rsidRPr="004D587F">
          <w:rPr>
            <w:rStyle w:val="Collegamentoipertestuale"/>
            <w:rFonts w:cstheme="minorHAnsi"/>
            <w:shd w:val="clear" w:color="auto" w:fill="FFFFFF"/>
          </w:rPr>
          <w:t>https://doi.org/10.1002/9780470027318.a5913</w:t>
        </w:r>
      </w:hyperlink>
      <w:r>
        <w:rPr>
          <w:rFonts w:cstheme="minorHAnsi"/>
          <w:shd w:val="clear" w:color="auto" w:fill="FFFFFF"/>
        </w:rPr>
        <w:t xml:space="preserve">.  </w:t>
      </w:r>
    </w:p>
    <w:p w14:paraId="416BF7D6" w14:textId="77777777" w:rsidR="00282885" w:rsidRPr="00434042" w:rsidRDefault="00282885" w:rsidP="00282885">
      <w:pPr>
        <w:spacing w:before="0" w:after="0" w:line="240" w:lineRule="auto"/>
        <w:jc w:val="both"/>
        <w:rPr>
          <w:rFonts w:cstheme="minorHAnsi"/>
          <w:shd w:val="clear" w:color="auto" w:fill="FFFFFF"/>
        </w:rPr>
      </w:pPr>
    </w:p>
    <w:p w14:paraId="660FAEE5" w14:textId="523E80D3"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7</w:t>
      </w:r>
      <w:ins w:id="375" w:author="Famiglini" w:date="2024-07-12T10:07:00Z">
        <w:r w:rsidR="003C10F3">
          <w:rPr>
            <w:rFonts w:cstheme="minorHAnsi"/>
            <w:shd w:val="clear" w:color="auto" w:fill="FFFFFF"/>
          </w:rPr>
          <w:t>8</w:t>
        </w:r>
      </w:ins>
      <w:del w:id="376" w:author="Famiglini" w:date="2024-07-12T10:07:00Z">
        <w:r w:rsidDel="003C10F3">
          <w:rPr>
            <w:rFonts w:cstheme="minorHAnsi"/>
            <w:shd w:val="clear" w:color="auto" w:fill="FFFFFF"/>
          </w:rPr>
          <w:delText>7</w:delText>
        </w:r>
      </w:del>
      <w:r w:rsidRPr="00434042">
        <w:rPr>
          <w:rFonts w:cstheme="minorHAnsi"/>
          <w:shd w:val="clear" w:color="auto" w:fill="FFFFFF"/>
        </w:rPr>
        <w:t xml:space="preserve">] Marittimo, N.; Grasselli, G.; Arigò, A.; Famiglini, G.; Agostini, M.; Renzoni, C.; Palma, P.; Cappiello, A. Liquid electron ionization-mass spectrometry as a novel strategy for integrating normal-phase liquid chromatography with low and high-resolution mass spectrometry. Analyst </w:t>
      </w:r>
      <w:r w:rsidRPr="00EF1F7C">
        <w:rPr>
          <w:rFonts w:cstheme="minorHAnsi"/>
          <w:b/>
          <w:bCs/>
          <w:shd w:val="clear" w:color="auto" w:fill="FFFFFF"/>
        </w:rPr>
        <w:t>2024</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149,</w:t>
      </w:r>
      <w:r>
        <w:rPr>
          <w:rFonts w:cstheme="minorHAnsi"/>
          <w:shd w:val="clear" w:color="auto" w:fill="FFFFFF"/>
        </w:rPr>
        <w:t xml:space="preserve"> </w:t>
      </w:r>
      <w:r w:rsidRPr="00434042">
        <w:rPr>
          <w:rFonts w:cstheme="minorHAnsi"/>
          <w:shd w:val="clear" w:color="auto" w:fill="FFFFFF"/>
        </w:rPr>
        <w:t>2664-2670.</w:t>
      </w:r>
      <w:r>
        <w:rPr>
          <w:rFonts w:cstheme="minorHAnsi"/>
          <w:shd w:val="clear" w:color="auto" w:fill="FFFFFF"/>
        </w:rPr>
        <w:t xml:space="preserve"> </w:t>
      </w:r>
      <w:hyperlink r:id="rId32" w:history="1">
        <w:r w:rsidRPr="004D587F">
          <w:rPr>
            <w:rStyle w:val="Collegamentoipertestuale"/>
            <w:rFonts w:cstheme="minorHAnsi"/>
            <w:shd w:val="clear" w:color="auto" w:fill="FFFFFF"/>
          </w:rPr>
          <w:t>https://doi.org/10.1039/D3AN02109B</w:t>
        </w:r>
      </w:hyperlink>
      <w:r>
        <w:rPr>
          <w:rFonts w:cstheme="minorHAnsi"/>
          <w:shd w:val="clear" w:color="auto" w:fill="FFFFFF"/>
        </w:rPr>
        <w:t xml:space="preserve">. </w:t>
      </w:r>
    </w:p>
    <w:p w14:paraId="02B58573" w14:textId="77777777" w:rsidR="00282885" w:rsidRDefault="00282885" w:rsidP="00282885">
      <w:pPr>
        <w:spacing w:before="0" w:after="0" w:line="240" w:lineRule="auto"/>
        <w:jc w:val="both"/>
        <w:rPr>
          <w:rFonts w:cstheme="minorHAnsi"/>
          <w:shd w:val="clear" w:color="auto" w:fill="FFFFFF"/>
        </w:rPr>
      </w:pPr>
    </w:p>
    <w:p w14:paraId="08CD42BB" w14:textId="42E0EFA6"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7</w:t>
      </w:r>
      <w:ins w:id="377" w:author="Famiglini" w:date="2024-07-12T10:07:00Z">
        <w:r w:rsidR="003C10F3">
          <w:rPr>
            <w:rFonts w:cstheme="minorHAnsi"/>
            <w:shd w:val="clear" w:color="auto" w:fill="FFFFFF"/>
          </w:rPr>
          <w:t>9</w:t>
        </w:r>
      </w:ins>
      <w:del w:id="378" w:author="Famiglini" w:date="2024-07-12T10:07:00Z">
        <w:r w:rsidDel="003C10F3">
          <w:rPr>
            <w:rFonts w:cstheme="minorHAnsi"/>
            <w:shd w:val="clear" w:color="auto" w:fill="FFFFFF"/>
          </w:rPr>
          <w:delText>8</w:delText>
        </w:r>
      </w:del>
      <w:r w:rsidRPr="00434042">
        <w:rPr>
          <w:rFonts w:cstheme="minorHAnsi"/>
          <w:shd w:val="clear" w:color="auto" w:fill="FFFFFF"/>
        </w:rPr>
        <w:t>] Vandergrift, G. W.; Lattanzio-Battle, W.; Rodgers, T. R.; Atkinson, J. B.; Krogh, E.</w:t>
      </w:r>
      <w:r>
        <w:rPr>
          <w:rFonts w:cstheme="minorHAnsi"/>
          <w:shd w:val="clear" w:color="auto" w:fill="FFFFFF"/>
        </w:rPr>
        <w:t xml:space="preserve"> </w:t>
      </w:r>
      <w:r w:rsidRPr="00434042">
        <w:rPr>
          <w:rFonts w:cstheme="minorHAnsi"/>
          <w:shd w:val="clear" w:color="auto" w:fill="FFFFFF"/>
        </w:rPr>
        <w:t xml:space="preserve">T.; Gill, C. G. Geospatial Assessment of Trace-Level Benzophenone-3 in a Fish-Bearing River Using Direct Mass Spectrometry. ACS EST Water </w:t>
      </w:r>
      <w:r w:rsidRPr="00EF1F7C">
        <w:rPr>
          <w:rFonts w:cstheme="minorHAnsi"/>
          <w:b/>
          <w:bCs/>
          <w:shd w:val="clear" w:color="auto" w:fill="FFFFFF"/>
        </w:rPr>
        <w:t>2022</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2,</w:t>
      </w:r>
      <w:r>
        <w:rPr>
          <w:rFonts w:cstheme="minorHAnsi"/>
          <w:shd w:val="clear" w:color="auto" w:fill="FFFFFF"/>
        </w:rPr>
        <w:t xml:space="preserve"> </w:t>
      </w:r>
      <w:r w:rsidRPr="00434042">
        <w:rPr>
          <w:rFonts w:cstheme="minorHAnsi"/>
          <w:shd w:val="clear" w:color="auto" w:fill="FFFFFF"/>
        </w:rPr>
        <w:t>262-267.</w:t>
      </w:r>
      <w:r>
        <w:rPr>
          <w:rFonts w:cstheme="minorHAnsi"/>
          <w:shd w:val="clear" w:color="auto" w:fill="FFFFFF"/>
        </w:rPr>
        <w:t xml:space="preserve"> </w:t>
      </w:r>
      <w:hyperlink r:id="rId33" w:history="1">
        <w:r w:rsidRPr="004D587F">
          <w:rPr>
            <w:rStyle w:val="Collegamentoipertestuale"/>
            <w:rFonts w:cstheme="minorHAnsi"/>
            <w:shd w:val="clear" w:color="auto" w:fill="FFFFFF"/>
          </w:rPr>
          <w:t>https://doi.org/10.1021/acsestwater.1c00205</w:t>
        </w:r>
      </w:hyperlink>
      <w:r>
        <w:rPr>
          <w:rFonts w:cstheme="minorHAnsi"/>
          <w:shd w:val="clear" w:color="auto" w:fill="FFFFFF"/>
        </w:rPr>
        <w:t xml:space="preserve">. </w:t>
      </w:r>
    </w:p>
    <w:p w14:paraId="4585AB05" w14:textId="77777777" w:rsidR="00282885" w:rsidRPr="00434042" w:rsidRDefault="00282885" w:rsidP="00282885">
      <w:pPr>
        <w:spacing w:before="0" w:after="0" w:line="240" w:lineRule="auto"/>
        <w:jc w:val="both"/>
        <w:rPr>
          <w:rFonts w:cstheme="minorHAnsi"/>
          <w:shd w:val="clear" w:color="auto" w:fill="FFFFFF"/>
        </w:rPr>
      </w:pPr>
    </w:p>
    <w:p w14:paraId="33FEBA4C" w14:textId="16884689"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del w:id="379" w:author="Famiglini" w:date="2024-07-12T10:07:00Z">
        <w:r w:rsidDel="003C10F3">
          <w:rPr>
            <w:rFonts w:cstheme="minorHAnsi"/>
            <w:shd w:val="clear" w:color="auto" w:fill="FFFFFF"/>
          </w:rPr>
          <w:delText>79</w:delText>
        </w:r>
      </w:del>
      <w:ins w:id="380" w:author="Famiglini" w:date="2024-07-12T10:07:00Z">
        <w:r w:rsidR="003C10F3">
          <w:rPr>
            <w:rFonts w:cstheme="minorHAnsi"/>
            <w:shd w:val="clear" w:color="auto" w:fill="FFFFFF"/>
          </w:rPr>
          <w:t>80</w:t>
        </w:r>
      </w:ins>
      <w:r w:rsidRPr="00434042">
        <w:rPr>
          <w:rFonts w:cstheme="minorHAnsi"/>
          <w:shd w:val="clear" w:color="auto" w:fill="FFFFFF"/>
        </w:rPr>
        <w:t>] Monaghan, J.; Steenis, D.; Vander Meulen, I. J.; Peru, K. M.; Headley, J. V.; Gill, C. G.; Krogh, E. T. Online Membrane Sampling for the Mass Spectrometric Analysis of Oil Sands Process Affected Water-Derived Naphthenic Acids in Real-World Samples. Sep</w:t>
      </w:r>
      <w:r>
        <w:rPr>
          <w:rFonts w:cstheme="minorHAnsi"/>
          <w:shd w:val="clear" w:color="auto" w:fill="FFFFFF"/>
        </w:rPr>
        <w:t>arations</w:t>
      </w:r>
      <w:r w:rsidRPr="00434042">
        <w:rPr>
          <w:rFonts w:cstheme="minorHAnsi"/>
          <w:shd w:val="clear" w:color="auto" w:fill="FFFFFF"/>
        </w:rPr>
        <w:t xml:space="preserve"> </w:t>
      </w:r>
      <w:r w:rsidRPr="00EF1F7C">
        <w:rPr>
          <w:rFonts w:cstheme="minorHAnsi"/>
          <w:b/>
          <w:bCs/>
          <w:shd w:val="clear" w:color="auto" w:fill="FFFFFF"/>
        </w:rPr>
        <w:t>2023</w:t>
      </w:r>
      <w:r w:rsidRPr="00434042">
        <w:rPr>
          <w:rFonts w:cstheme="minorHAnsi"/>
          <w:shd w:val="clear" w:color="auto" w:fill="FFFFFF"/>
        </w:rPr>
        <w:t>, 10, 228.</w:t>
      </w:r>
      <w:r>
        <w:rPr>
          <w:rFonts w:cstheme="minorHAnsi"/>
          <w:shd w:val="clear" w:color="auto" w:fill="FFFFFF"/>
        </w:rPr>
        <w:t xml:space="preserve"> </w:t>
      </w:r>
      <w:hyperlink r:id="rId34" w:history="1">
        <w:r w:rsidRPr="004D587F">
          <w:rPr>
            <w:rStyle w:val="Collegamentoipertestuale"/>
            <w:rFonts w:cstheme="minorHAnsi"/>
            <w:shd w:val="clear" w:color="auto" w:fill="FFFFFF"/>
          </w:rPr>
          <w:t>https://doi.org/10.3390/separations10040228</w:t>
        </w:r>
      </w:hyperlink>
      <w:r>
        <w:rPr>
          <w:rFonts w:cstheme="minorHAnsi"/>
          <w:shd w:val="clear" w:color="auto" w:fill="FFFFFF"/>
        </w:rPr>
        <w:t xml:space="preserve">. </w:t>
      </w:r>
    </w:p>
    <w:p w14:paraId="4E3DB7D8" w14:textId="77777777" w:rsidR="00282885" w:rsidRPr="00434042" w:rsidRDefault="00282885" w:rsidP="00282885">
      <w:pPr>
        <w:spacing w:before="0" w:after="0" w:line="240" w:lineRule="auto"/>
        <w:jc w:val="both"/>
        <w:rPr>
          <w:rFonts w:cstheme="minorHAnsi"/>
          <w:shd w:val="clear" w:color="auto" w:fill="FFFFFF"/>
        </w:rPr>
      </w:pPr>
    </w:p>
    <w:p w14:paraId="30C2C930" w14:textId="0506C439"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81" w:author="Famiglini" w:date="2024-07-12T10:07:00Z">
        <w:r w:rsidR="003C10F3">
          <w:rPr>
            <w:rFonts w:cstheme="minorHAnsi"/>
            <w:shd w:val="clear" w:color="auto" w:fill="FFFFFF"/>
          </w:rPr>
          <w:t>1</w:t>
        </w:r>
      </w:ins>
      <w:del w:id="382" w:author="Famiglini" w:date="2024-07-12T10:07:00Z">
        <w:r w:rsidDel="003C10F3">
          <w:rPr>
            <w:rFonts w:cstheme="minorHAnsi"/>
            <w:shd w:val="clear" w:color="auto" w:fill="FFFFFF"/>
          </w:rPr>
          <w:delText>0</w:delText>
        </w:r>
      </w:del>
      <w:r w:rsidRPr="00434042">
        <w:rPr>
          <w:rFonts w:cstheme="minorHAnsi"/>
          <w:shd w:val="clear" w:color="auto" w:fill="FFFFFF"/>
        </w:rPr>
        <w:t xml:space="preserve">] Termopoli, V.; Torrisi, E.; Famiglini, G.; Palma, P.; Zappia, G.; Cappiello, A.; Vandergrift, G. W.; Zvekic, M.; Krogh, E. T.; Gill, C. G. Mass Spectrometry Based Approach for Organic Synthesis Monitoring. Anal. Chem. </w:t>
      </w:r>
      <w:r w:rsidRPr="00EF1F7C">
        <w:rPr>
          <w:rFonts w:cstheme="minorHAnsi"/>
          <w:b/>
          <w:bCs/>
          <w:shd w:val="clear" w:color="auto" w:fill="FFFFFF"/>
        </w:rPr>
        <w:t>2019</w:t>
      </w:r>
      <w:r w:rsidRPr="00434042">
        <w:rPr>
          <w:rFonts w:cstheme="minorHAnsi"/>
          <w:shd w:val="clear" w:color="auto" w:fill="FFFFFF"/>
        </w:rPr>
        <w:t>, 91, 11916–11922.</w:t>
      </w:r>
      <w:r>
        <w:rPr>
          <w:rFonts w:cstheme="minorHAnsi"/>
          <w:shd w:val="clear" w:color="auto" w:fill="FFFFFF"/>
        </w:rPr>
        <w:t xml:space="preserve"> </w:t>
      </w:r>
      <w:hyperlink r:id="rId35" w:history="1">
        <w:r w:rsidRPr="004D587F">
          <w:rPr>
            <w:rStyle w:val="Collegamentoipertestuale"/>
            <w:rFonts w:cstheme="minorHAnsi"/>
            <w:shd w:val="clear" w:color="auto" w:fill="FFFFFF"/>
          </w:rPr>
          <w:t>https://doi.org/10.1021/acs.analchem.9b02681</w:t>
        </w:r>
      </w:hyperlink>
      <w:r>
        <w:rPr>
          <w:rFonts w:cstheme="minorHAnsi"/>
          <w:shd w:val="clear" w:color="auto" w:fill="FFFFFF"/>
        </w:rPr>
        <w:t xml:space="preserve">. </w:t>
      </w:r>
    </w:p>
    <w:p w14:paraId="3BAD099C" w14:textId="77777777" w:rsidR="00282885" w:rsidRPr="00434042" w:rsidRDefault="00282885" w:rsidP="00282885">
      <w:pPr>
        <w:spacing w:before="0" w:after="0" w:line="240" w:lineRule="auto"/>
        <w:jc w:val="both"/>
        <w:rPr>
          <w:rFonts w:cstheme="minorHAnsi"/>
          <w:shd w:val="clear" w:color="auto" w:fill="FFFFFF"/>
        </w:rPr>
      </w:pPr>
    </w:p>
    <w:p w14:paraId="785670F9" w14:textId="6FA27900"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83" w:author="Famiglini" w:date="2024-07-12T10:07:00Z">
        <w:r w:rsidR="003C10F3">
          <w:rPr>
            <w:rFonts w:cstheme="minorHAnsi"/>
            <w:shd w:val="clear" w:color="auto" w:fill="FFFFFF"/>
          </w:rPr>
          <w:t>2</w:t>
        </w:r>
      </w:ins>
      <w:del w:id="384" w:author="Famiglini" w:date="2024-07-12T10:07:00Z">
        <w:r w:rsidDel="003C10F3">
          <w:rPr>
            <w:rFonts w:cstheme="minorHAnsi"/>
            <w:shd w:val="clear" w:color="auto" w:fill="FFFFFF"/>
          </w:rPr>
          <w:delText>1</w:delText>
        </w:r>
      </w:del>
      <w:r w:rsidRPr="00434042">
        <w:rPr>
          <w:rFonts w:cstheme="minorHAnsi"/>
          <w:shd w:val="clear" w:color="auto" w:fill="FFFFFF"/>
        </w:rPr>
        <w:t>] Termopoli, V.; Piergiovanni, M.; Ballabio, D.; Consonni, V.; Cruz Muñoz, E.; Gosetti, F. Condensed Phase Membrane Introduction Mass Spectrometry: A Direct Alternative to Fully Exploit the Mass Spectrometry Potential in Environmental Sample Analysis. Sep</w:t>
      </w:r>
      <w:r>
        <w:rPr>
          <w:rFonts w:cstheme="minorHAnsi"/>
          <w:shd w:val="clear" w:color="auto" w:fill="FFFFFF"/>
        </w:rPr>
        <w:t>arations</w:t>
      </w:r>
      <w:r w:rsidRPr="00434042">
        <w:rPr>
          <w:rFonts w:cstheme="minorHAnsi"/>
          <w:shd w:val="clear" w:color="auto" w:fill="FFFFFF"/>
        </w:rPr>
        <w:t xml:space="preserve"> </w:t>
      </w:r>
      <w:r w:rsidRPr="00EF1F7C">
        <w:rPr>
          <w:rFonts w:cstheme="minorHAnsi"/>
          <w:b/>
          <w:bCs/>
          <w:shd w:val="clear" w:color="auto" w:fill="FFFFFF"/>
        </w:rPr>
        <w:t>2023</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10,</w:t>
      </w:r>
      <w:r>
        <w:rPr>
          <w:rFonts w:cstheme="minorHAnsi"/>
          <w:shd w:val="clear" w:color="auto" w:fill="FFFFFF"/>
        </w:rPr>
        <w:t xml:space="preserve"> </w:t>
      </w:r>
      <w:r w:rsidRPr="00434042">
        <w:rPr>
          <w:rFonts w:cstheme="minorHAnsi"/>
          <w:shd w:val="clear" w:color="auto" w:fill="FFFFFF"/>
        </w:rPr>
        <w:t>139.</w:t>
      </w:r>
      <w:r>
        <w:rPr>
          <w:rFonts w:cstheme="minorHAnsi"/>
          <w:shd w:val="clear" w:color="auto" w:fill="FFFFFF"/>
        </w:rPr>
        <w:t xml:space="preserve"> </w:t>
      </w:r>
      <w:hyperlink r:id="rId36" w:history="1">
        <w:r w:rsidRPr="004D587F">
          <w:rPr>
            <w:rStyle w:val="Collegamentoipertestuale"/>
            <w:rFonts w:cstheme="minorHAnsi"/>
            <w:shd w:val="clear" w:color="auto" w:fill="FFFFFF"/>
          </w:rPr>
          <w:t>https://doi.org/10.3390/separations10020139</w:t>
        </w:r>
      </w:hyperlink>
      <w:r>
        <w:rPr>
          <w:rFonts w:cstheme="minorHAnsi"/>
          <w:shd w:val="clear" w:color="auto" w:fill="FFFFFF"/>
        </w:rPr>
        <w:t xml:space="preserve">. </w:t>
      </w:r>
    </w:p>
    <w:p w14:paraId="2738EF5A" w14:textId="77777777" w:rsidR="00282885" w:rsidRPr="00434042" w:rsidRDefault="00282885" w:rsidP="00282885">
      <w:pPr>
        <w:spacing w:before="0" w:after="0" w:line="240" w:lineRule="auto"/>
        <w:jc w:val="both"/>
        <w:rPr>
          <w:rFonts w:cstheme="minorHAnsi"/>
          <w:shd w:val="clear" w:color="auto" w:fill="FFFFFF"/>
        </w:rPr>
      </w:pPr>
    </w:p>
    <w:p w14:paraId="4E4322F1" w14:textId="4708DAFA"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85" w:author="Famiglini" w:date="2024-07-12T10:07:00Z">
        <w:r w:rsidR="003C10F3">
          <w:rPr>
            <w:rFonts w:cstheme="minorHAnsi"/>
            <w:shd w:val="clear" w:color="auto" w:fill="FFFFFF"/>
          </w:rPr>
          <w:t>3</w:t>
        </w:r>
      </w:ins>
      <w:del w:id="386" w:author="Famiglini" w:date="2024-07-12T10:07:00Z">
        <w:r w:rsidDel="003C10F3">
          <w:rPr>
            <w:rFonts w:cstheme="minorHAnsi"/>
            <w:shd w:val="clear" w:color="auto" w:fill="FFFFFF"/>
          </w:rPr>
          <w:delText>2</w:delText>
        </w:r>
      </w:del>
      <w:r w:rsidRPr="00434042">
        <w:rPr>
          <w:rFonts w:cstheme="minorHAnsi"/>
          <w:shd w:val="clear" w:color="auto" w:fill="FFFFFF"/>
        </w:rPr>
        <w:t>] Monaghan, J.; Xin, Q.; Aplin, R.; Jaeger, A.; Heshka, N.</w:t>
      </w:r>
      <w:r>
        <w:rPr>
          <w:rFonts w:cstheme="minorHAnsi"/>
          <w:shd w:val="clear" w:color="auto" w:fill="FFFFFF"/>
        </w:rPr>
        <w:t xml:space="preserve"> </w:t>
      </w:r>
      <w:r w:rsidRPr="00434042">
        <w:rPr>
          <w:rFonts w:cstheme="minorHAnsi"/>
          <w:shd w:val="clear" w:color="auto" w:fill="FFFFFF"/>
        </w:rPr>
        <w:t>E.; Hounjet, L. J.; Gill, C.</w:t>
      </w:r>
      <w:r>
        <w:rPr>
          <w:rFonts w:cstheme="minorHAnsi"/>
          <w:shd w:val="clear" w:color="auto" w:fill="FFFFFF"/>
        </w:rPr>
        <w:t xml:space="preserve"> </w:t>
      </w:r>
      <w:r w:rsidRPr="00434042">
        <w:rPr>
          <w:rFonts w:cstheme="minorHAnsi"/>
          <w:shd w:val="clear" w:color="auto" w:fill="FFFFFF"/>
        </w:rPr>
        <w:t>G.; Krogh, E.</w:t>
      </w:r>
      <w:r>
        <w:rPr>
          <w:rFonts w:cstheme="minorHAnsi"/>
          <w:shd w:val="clear" w:color="auto" w:fill="FFFFFF"/>
        </w:rPr>
        <w:t xml:space="preserve"> </w:t>
      </w:r>
      <w:r w:rsidRPr="00434042">
        <w:rPr>
          <w:rFonts w:cstheme="minorHAnsi"/>
          <w:shd w:val="clear" w:color="auto" w:fill="FFFFFF"/>
        </w:rPr>
        <w:t xml:space="preserve">T. Aqueous naphthenic acids and polycyclic aromatic hydrocarbons in a meso-scale spill tank affected by diluted bitumen analyzed directly by membrane introduction mass spectrometry. J. Hazard. Mater. </w:t>
      </w:r>
      <w:r w:rsidRPr="00EF1F7C">
        <w:rPr>
          <w:rFonts w:cstheme="minorHAnsi"/>
          <w:b/>
          <w:bCs/>
          <w:shd w:val="clear" w:color="auto" w:fill="FFFFFF"/>
        </w:rPr>
        <w:t>2022</w:t>
      </w:r>
      <w:r w:rsidRPr="00434042">
        <w:rPr>
          <w:rFonts w:cstheme="minorHAnsi"/>
          <w:shd w:val="clear" w:color="auto" w:fill="FFFFFF"/>
        </w:rPr>
        <w:t>, 440, 129798.</w:t>
      </w:r>
      <w:r>
        <w:rPr>
          <w:rFonts w:cstheme="minorHAnsi"/>
          <w:shd w:val="clear" w:color="auto" w:fill="FFFFFF"/>
        </w:rPr>
        <w:t xml:space="preserve"> </w:t>
      </w:r>
      <w:r w:rsidRPr="003C759D">
        <w:rPr>
          <w:rFonts w:cstheme="minorHAnsi"/>
          <w:shd w:val="clear" w:color="auto" w:fill="FFFFFF"/>
        </w:rPr>
        <w:t xml:space="preserve">DOI: </w:t>
      </w:r>
      <w:r w:rsidRPr="004C20DC">
        <w:rPr>
          <w:rFonts w:cstheme="minorHAnsi"/>
          <w:color w:val="0000FF"/>
          <w:u w:val="single"/>
          <w:shd w:val="clear" w:color="auto" w:fill="FFFFFF"/>
        </w:rPr>
        <w:t>10.1016/j.jhazmat.2022.129798.</w:t>
      </w:r>
      <w:r w:rsidRPr="004C20DC">
        <w:rPr>
          <w:rFonts w:cstheme="minorHAnsi"/>
          <w:color w:val="0000FF"/>
          <w:shd w:val="clear" w:color="auto" w:fill="FFFFFF"/>
        </w:rPr>
        <w:t xml:space="preserve"> </w:t>
      </w:r>
    </w:p>
    <w:p w14:paraId="00A049D4" w14:textId="77777777" w:rsidR="00282885" w:rsidRPr="00434042" w:rsidRDefault="00282885" w:rsidP="00282885">
      <w:pPr>
        <w:spacing w:before="0" w:after="0" w:line="240" w:lineRule="auto"/>
        <w:jc w:val="both"/>
        <w:rPr>
          <w:rFonts w:cstheme="minorHAnsi"/>
          <w:shd w:val="clear" w:color="auto" w:fill="FFFFFF"/>
        </w:rPr>
      </w:pPr>
    </w:p>
    <w:p w14:paraId="203CE810" w14:textId="39C58AE7"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[8</w:t>
      </w:r>
      <w:ins w:id="387" w:author="Famiglini" w:date="2024-07-12T10:07:00Z">
        <w:r w:rsidR="003C10F3">
          <w:rPr>
            <w:rFonts w:cstheme="minorHAnsi"/>
            <w:shd w:val="clear" w:color="auto" w:fill="FFFFFF"/>
          </w:rPr>
          <w:t>4</w:t>
        </w:r>
      </w:ins>
      <w:del w:id="388" w:author="Famiglini" w:date="2024-07-12T10:07:00Z">
        <w:r w:rsidDel="003C10F3">
          <w:rPr>
            <w:rFonts w:cstheme="minorHAnsi"/>
            <w:shd w:val="clear" w:color="auto" w:fill="FFFFFF"/>
          </w:rPr>
          <w:delText>3</w:delText>
        </w:r>
      </w:del>
      <w:r w:rsidRPr="00434042">
        <w:rPr>
          <w:rFonts w:cstheme="minorHAnsi"/>
          <w:shd w:val="clear" w:color="auto" w:fill="FFFFFF"/>
        </w:rPr>
        <w:t>] Vandergrift, G.</w:t>
      </w:r>
      <w:r>
        <w:rPr>
          <w:rFonts w:cstheme="minorHAnsi"/>
          <w:shd w:val="clear" w:color="auto" w:fill="FFFFFF"/>
        </w:rPr>
        <w:t xml:space="preserve"> </w:t>
      </w:r>
      <w:r w:rsidRPr="00434042">
        <w:rPr>
          <w:rFonts w:cstheme="minorHAnsi"/>
          <w:shd w:val="clear" w:color="auto" w:fill="FFFFFF"/>
        </w:rPr>
        <w:t>W.; Monaghan, J.; Krogh, E.</w:t>
      </w:r>
      <w:r>
        <w:rPr>
          <w:rFonts w:cstheme="minorHAnsi"/>
          <w:shd w:val="clear" w:color="auto" w:fill="FFFFFF"/>
        </w:rPr>
        <w:t xml:space="preserve"> </w:t>
      </w:r>
      <w:r w:rsidRPr="00434042">
        <w:rPr>
          <w:rFonts w:cstheme="minorHAnsi"/>
          <w:shd w:val="clear" w:color="auto" w:fill="FFFFFF"/>
        </w:rPr>
        <w:t>T.; Gill, C.</w:t>
      </w:r>
      <w:r>
        <w:rPr>
          <w:rFonts w:cstheme="minorHAnsi"/>
          <w:shd w:val="clear" w:color="auto" w:fill="FFFFFF"/>
        </w:rPr>
        <w:t xml:space="preserve"> </w:t>
      </w:r>
      <w:r w:rsidRPr="00434042">
        <w:rPr>
          <w:rFonts w:cstheme="minorHAnsi"/>
          <w:shd w:val="clear" w:color="auto" w:fill="FFFFFF"/>
        </w:rPr>
        <w:t xml:space="preserve">G. Direct Analysis of Polyaromatic Hydrocarbons in Soil and Aqueous Samples Using Condensed Phase Membrane Introduction Tandem Mass Spectrometry with Low-Energy Liquid Electron Ionization. Anal. Chem.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91,</w:t>
      </w:r>
      <w:r>
        <w:rPr>
          <w:rFonts w:cstheme="minorHAnsi"/>
          <w:shd w:val="clear" w:color="auto" w:fill="FFFFFF"/>
        </w:rPr>
        <w:t xml:space="preserve"> </w:t>
      </w:r>
      <w:r w:rsidRPr="00434042">
        <w:rPr>
          <w:rFonts w:cstheme="minorHAnsi"/>
          <w:shd w:val="clear" w:color="auto" w:fill="FFFFFF"/>
        </w:rPr>
        <w:t>1587–1594.</w:t>
      </w:r>
      <w:r>
        <w:rPr>
          <w:rFonts w:cstheme="minorHAnsi"/>
          <w:shd w:val="clear" w:color="auto" w:fill="FFFFFF"/>
        </w:rPr>
        <w:t xml:space="preserve"> </w:t>
      </w:r>
      <w:r w:rsidRPr="00EB6DF6">
        <w:rPr>
          <w:rFonts w:cstheme="minorHAnsi"/>
          <w:shd w:val="clear" w:color="auto" w:fill="FFFFFF"/>
        </w:rPr>
        <w:t xml:space="preserve">DOI: </w:t>
      </w:r>
      <w:r w:rsidRPr="004C20DC">
        <w:rPr>
          <w:rFonts w:cstheme="minorHAnsi"/>
          <w:color w:val="0000FF"/>
          <w:u w:val="single"/>
          <w:shd w:val="clear" w:color="auto" w:fill="FFFFFF"/>
        </w:rPr>
        <w:t>10.1021/acs.analchem.8b04949.</w:t>
      </w:r>
      <w:r w:rsidRPr="004C20DC">
        <w:rPr>
          <w:rFonts w:cstheme="minorHAnsi"/>
          <w:color w:val="0000FF"/>
          <w:shd w:val="clear" w:color="auto" w:fill="FFFFFF"/>
        </w:rPr>
        <w:t xml:space="preserve"> </w:t>
      </w:r>
    </w:p>
    <w:p w14:paraId="5B9F816F" w14:textId="77777777" w:rsidR="00282885" w:rsidRPr="00434042" w:rsidRDefault="00282885" w:rsidP="00282885">
      <w:pPr>
        <w:spacing w:before="0" w:after="0" w:line="240" w:lineRule="auto"/>
        <w:jc w:val="both"/>
        <w:rPr>
          <w:rFonts w:cstheme="minorHAnsi"/>
          <w:shd w:val="clear" w:color="auto" w:fill="FFFFFF"/>
        </w:rPr>
      </w:pPr>
    </w:p>
    <w:p w14:paraId="11355994" w14:textId="6A6E90D7"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89" w:author="Famiglini" w:date="2024-07-12T10:07:00Z">
        <w:r w:rsidR="003C10F3">
          <w:rPr>
            <w:rFonts w:cstheme="minorHAnsi"/>
            <w:shd w:val="clear" w:color="auto" w:fill="FFFFFF"/>
          </w:rPr>
          <w:t>5</w:t>
        </w:r>
      </w:ins>
      <w:del w:id="390" w:author="Famiglini" w:date="2024-07-12T10:07:00Z">
        <w:r w:rsidDel="003C10F3">
          <w:rPr>
            <w:rFonts w:cstheme="minorHAnsi"/>
            <w:shd w:val="clear" w:color="auto" w:fill="FFFFFF"/>
          </w:rPr>
          <w:delText>4</w:delText>
        </w:r>
      </w:del>
      <w:r w:rsidRPr="00434042">
        <w:rPr>
          <w:rFonts w:cstheme="minorHAnsi"/>
          <w:shd w:val="clear" w:color="auto" w:fill="FFFFFF"/>
        </w:rPr>
        <w:t>] Vandergrift, G.</w:t>
      </w:r>
      <w:r>
        <w:rPr>
          <w:rFonts w:cstheme="minorHAnsi"/>
          <w:shd w:val="clear" w:color="auto" w:fill="FFFFFF"/>
        </w:rPr>
        <w:t xml:space="preserve"> </w:t>
      </w:r>
      <w:r w:rsidRPr="00434042">
        <w:rPr>
          <w:rFonts w:cstheme="minorHAnsi"/>
          <w:shd w:val="clear" w:color="auto" w:fill="FFFFFF"/>
        </w:rPr>
        <w:t>W.; Krogh, E.</w:t>
      </w:r>
      <w:r>
        <w:rPr>
          <w:rFonts w:cstheme="minorHAnsi"/>
          <w:shd w:val="clear" w:color="auto" w:fill="FFFFFF"/>
        </w:rPr>
        <w:t xml:space="preserve"> </w:t>
      </w:r>
      <w:r w:rsidRPr="00434042">
        <w:rPr>
          <w:rFonts w:cstheme="minorHAnsi"/>
          <w:shd w:val="clear" w:color="auto" w:fill="FFFFFF"/>
        </w:rPr>
        <w:t>T.; Gill, C.</w:t>
      </w:r>
      <w:r>
        <w:rPr>
          <w:rFonts w:cstheme="minorHAnsi"/>
          <w:shd w:val="clear" w:color="auto" w:fill="FFFFFF"/>
        </w:rPr>
        <w:t xml:space="preserve"> </w:t>
      </w:r>
      <w:r w:rsidRPr="00434042">
        <w:rPr>
          <w:rFonts w:cstheme="minorHAnsi"/>
          <w:shd w:val="clear" w:color="auto" w:fill="FFFFFF"/>
        </w:rPr>
        <w:t xml:space="preserve">G. Direct, Isomer-Specific Quantitation of Polycyclic Aromatic Hydrocarbons in Soils Using Membrane Introduction Mass Spectrometry and Chemical Ionization. Anal. Chem. </w:t>
      </w:r>
      <w:r w:rsidRPr="00EF1F7C">
        <w:rPr>
          <w:rFonts w:cstheme="minorHAnsi"/>
          <w:b/>
          <w:bCs/>
          <w:shd w:val="clear" w:color="auto" w:fill="FFFFFF"/>
        </w:rPr>
        <w:t>2020</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92,</w:t>
      </w:r>
      <w:r>
        <w:rPr>
          <w:rFonts w:cstheme="minorHAnsi"/>
          <w:shd w:val="clear" w:color="auto" w:fill="FFFFFF"/>
        </w:rPr>
        <w:t xml:space="preserve"> </w:t>
      </w:r>
      <w:r w:rsidRPr="00434042">
        <w:rPr>
          <w:rFonts w:cstheme="minorHAnsi"/>
          <w:shd w:val="clear" w:color="auto" w:fill="FFFFFF"/>
        </w:rPr>
        <w:t>15480-</w:t>
      </w:r>
      <w:r w:rsidRPr="00B1172E">
        <w:rPr>
          <w:rFonts w:cstheme="minorHAnsi"/>
          <w:shd w:val="clear" w:color="auto" w:fill="FFFFFF"/>
        </w:rPr>
        <w:t>15488.</w:t>
      </w:r>
      <w:r w:rsidR="001E210C" w:rsidRPr="00B1172E">
        <w:rPr>
          <w:rFonts w:cstheme="minorHAnsi"/>
          <w:shd w:val="clear" w:color="auto" w:fill="FFFFFF"/>
        </w:rPr>
        <w:t xml:space="preserve"> </w:t>
      </w:r>
      <w:hyperlink r:id="rId37" w:tooltip="DOI URL" w:history="1">
        <w:r w:rsidR="00B1172E" w:rsidRPr="004C20DC">
          <w:rPr>
            <w:rStyle w:val="Collegamentoipertestuale"/>
            <w:rFonts w:cstheme="minorHAnsi"/>
            <w:color w:val="0000FF"/>
            <w:shd w:val="clear" w:color="auto" w:fill="FFFFFF"/>
          </w:rPr>
          <w:t>https://doi.org/10.1021/acs.analchem.0c03259</w:t>
        </w:r>
      </w:hyperlink>
      <w:r w:rsidR="00B1172E">
        <w:rPr>
          <w:rFonts w:cstheme="minorHAnsi"/>
          <w:color w:val="0000FF"/>
        </w:rPr>
        <w:t>.</w:t>
      </w:r>
    </w:p>
    <w:p w14:paraId="46BA4141" w14:textId="77777777" w:rsidR="00282885" w:rsidRPr="00434042" w:rsidRDefault="00282885" w:rsidP="00282885">
      <w:pPr>
        <w:spacing w:before="0" w:after="0" w:line="240" w:lineRule="auto"/>
        <w:jc w:val="both"/>
        <w:rPr>
          <w:rFonts w:cstheme="minorHAnsi"/>
          <w:shd w:val="clear" w:color="auto" w:fill="FFFFFF"/>
        </w:rPr>
      </w:pPr>
    </w:p>
    <w:p w14:paraId="7266472E" w14:textId="2EB7688A"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91" w:author="Famiglini" w:date="2024-07-12T10:07:00Z">
        <w:r w:rsidR="003C10F3">
          <w:rPr>
            <w:rFonts w:cstheme="minorHAnsi"/>
            <w:shd w:val="clear" w:color="auto" w:fill="FFFFFF"/>
          </w:rPr>
          <w:t>6</w:t>
        </w:r>
      </w:ins>
      <w:del w:id="392" w:author="Famiglini" w:date="2024-07-12T10:07:00Z">
        <w:r w:rsidDel="003C10F3">
          <w:rPr>
            <w:rFonts w:cstheme="minorHAnsi"/>
            <w:shd w:val="clear" w:color="auto" w:fill="FFFFFF"/>
          </w:rPr>
          <w:delText>5</w:delText>
        </w:r>
      </w:del>
      <w:r w:rsidRPr="00434042">
        <w:rPr>
          <w:rFonts w:cstheme="minorHAnsi"/>
          <w:shd w:val="clear" w:color="auto" w:fill="FFFFFF"/>
        </w:rPr>
        <w:t>] Vandergrift, G.</w:t>
      </w:r>
      <w:r>
        <w:rPr>
          <w:rFonts w:cstheme="minorHAnsi"/>
          <w:shd w:val="clear" w:color="auto" w:fill="FFFFFF"/>
        </w:rPr>
        <w:t xml:space="preserve"> </w:t>
      </w:r>
      <w:r w:rsidRPr="00434042">
        <w:rPr>
          <w:rFonts w:cstheme="minorHAnsi"/>
          <w:shd w:val="clear" w:color="auto" w:fill="FFFFFF"/>
        </w:rPr>
        <w:t>W.; Lattanzio-Battle, W.; Krogh, E.</w:t>
      </w:r>
      <w:r>
        <w:rPr>
          <w:rFonts w:cstheme="minorHAnsi"/>
          <w:shd w:val="clear" w:color="auto" w:fill="FFFFFF"/>
        </w:rPr>
        <w:t xml:space="preserve"> </w:t>
      </w:r>
      <w:r w:rsidRPr="00434042">
        <w:rPr>
          <w:rFonts w:cstheme="minorHAnsi"/>
          <w:shd w:val="clear" w:color="auto" w:fill="FFFFFF"/>
        </w:rPr>
        <w:t>T.; Gill, C.</w:t>
      </w:r>
      <w:r>
        <w:rPr>
          <w:rFonts w:cstheme="minorHAnsi"/>
          <w:shd w:val="clear" w:color="auto" w:fill="FFFFFF"/>
        </w:rPr>
        <w:t xml:space="preserve"> </w:t>
      </w:r>
      <w:r w:rsidRPr="00434042">
        <w:rPr>
          <w:rFonts w:cstheme="minorHAnsi"/>
          <w:shd w:val="clear" w:color="auto" w:fill="FFFFFF"/>
        </w:rPr>
        <w:t xml:space="preserve">G. Condensed Phase Membrane Introduction Mass Spectrometry with in Situ Liquid Reagent Chemical Ionization in a Liquid Electron Ionization Source (CP-MIMS-LEI/CI). J. Am. Soc. Mass Spectrom. </w:t>
      </w:r>
      <w:r w:rsidRPr="00EF1F7C">
        <w:rPr>
          <w:rFonts w:cstheme="minorHAnsi"/>
          <w:b/>
          <w:bCs/>
          <w:shd w:val="clear" w:color="auto" w:fill="FFFFFF"/>
        </w:rPr>
        <w:t>2020</w:t>
      </w:r>
      <w:r w:rsidRPr="00434042">
        <w:rPr>
          <w:rFonts w:cstheme="minorHAnsi"/>
          <w:shd w:val="clear" w:color="auto" w:fill="FFFFFF"/>
        </w:rPr>
        <w:t>, 31,</w:t>
      </w:r>
      <w:r>
        <w:rPr>
          <w:rFonts w:cstheme="minorHAnsi"/>
          <w:shd w:val="clear" w:color="auto" w:fill="FFFFFF"/>
        </w:rPr>
        <w:t xml:space="preserve"> </w:t>
      </w:r>
      <w:r w:rsidRPr="00434042">
        <w:rPr>
          <w:rFonts w:cstheme="minorHAnsi"/>
          <w:shd w:val="clear" w:color="auto" w:fill="FFFFFF"/>
        </w:rPr>
        <w:t>908-916.</w:t>
      </w:r>
      <w:r>
        <w:rPr>
          <w:rFonts w:cstheme="minorHAnsi"/>
          <w:shd w:val="clear" w:color="auto" w:fill="FFFFFF"/>
        </w:rPr>
        <w:t xml:space="preserve"> </w:t>
      </w:r>
      <w:r w:rsidRPr="00EB6DF6">
        <w:rPr>
          <w:rFonts w:cstheme="minorHAnsi"/>
          <w:shd w:val="clear" w:color="auto" w:fill="FFFFFF"/>
        </w:rPr>
        <w:t xml:space="preserve">DOI: </w:t>
      </w:r>
      <w:r w:rsidRPr="004C20DC">
        <w:rPr>
          <w:rFonts w:cstheme="minorHAnsi"/>
          <w:color w:val="0000FF"/>
          <w:u w:val="single"/>
          <w:shd w:val="clear" w:color="auto" w:fill="FFFFFF"/>
        </w:rPr>
        <w:t>10.1021/acs.analchem.0c03259.</w:t>
      </w:r>
    </w:p>
    <w:p w14:paraId="58C5B77B" w14:textId="77777777" w:rsidR="00282885" w:rsidRPr="00434042" w:rsidRDefault="00282885" w:rsidP="00282885">
      <w:pPr>
        <w:spacing w:before="0" w:after="0" w:line="240" w:lineRule="auto"/>
        <w:jc w:val="both"/>
        <w:rPr>
          <w:rFonts w:cstheme="minorHAnsi"/>
          <w:shd w:val="clear" w:color="auto" w:fill="FFFFFF"/>
        </w:rPr>
      </w:pPr>
    </w:p>
    <w:p w14:paraId="341CC89E" w14:textId="4D324734"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93" w:author="Famiglini" w:date="2024-07-12T10:07:00Z">
        <w:r w:rsidR="003C10F3">
          <w:rPr>
            <w:rFonts w:cstheme="minorHAnsi"/>
            <w:shd w:val="clear" w:color="auto" w:fill="FFFFFF"/>
          </w:rPr>
          <w:t>7</w:t>
        </w:r>
      </w:ins>
      <w:del w:id="394" w:author="Famiglini" w:date="2024-07-12T10:07:00Z">
        <w:r w:rsidDel="003C10F3">
          <w:rPr>
            <w:rFonts w:cstheme="minorHAnsi"/>
            <w:shd w:val="clear" w:color="auto" w:fill="FFFFFF"/>
          </w:rPr>
          <w:delText>6</w:delText>
        </w:r>
      </w:del>
      <w:r w:rsidRPr="00434042">
        <w:rPr>
          <w:rFonts w:cstheme="minorHAnsi"/>
          <w:shd w:val="clear" w:color="auto" w:fill="FFFFFF"/>
        </w:rPr>
        <w:t>] D’Agostino, L.</w:t>
      </w:r>
      <w:r>
        <w:rPr>
          <w:rFonts w:cstheme="minorHAnsi"/>
          <w:shd w:val="clear" w:color="auto" w:fill="FFFFFF"/>
        </w:rPr>
        <w:t xml:space="preserve"> </w:t>
      </w:r>
      <w:r w:rsidRPr="00434042">
        <w:rPr>
          <w:rFonts w:cstheme="minorHAnsi"/>
          <w:shd w:val="clear" w:color="auto" w:fill="FFFFFF"/>
        </w:rPr>
        <w:t>A.; Mabury, S.</w:t>
      </w:r>
      <w:r>
        <w:rPr>
          <w:rFonts w:cstheme="minorHAnsi"/>
          <w:shd w:val="clear" w:color="auto" w:fill="FFFFFF"/>
        </w:rPr>
        <w:t xml:space="preserve"> </w:t>
      </w:r>
      <w:r w:rsidRPr="00434042">
        <w:rPr>
          <w:rFonts w:cstheme="minorHAnsi"/>
          <w:shd w:val="clear" w:color="auto" w:fill="FFFFFF"/>
        </w:rPr>
        <w:t xml:space="preserve">A. Certain Perfluoroalkyl and Polyfluoroalkyl Substances Associated with Aqueous Film Forming Foam Are Widespread in Canadian Surface Waters. Environ. Sci. Technol. </w:t>
      </w:r>
      <w:r w:rsidRPr="00EF1F7C">
        <w:rPr>
          <w:rFonts w:cstheme="minorHAnsi"/>
          <w:b/>
          <w:bCs/>
          <w:shd w:val="clear" w:color="auto" w:fill="FFFFFF"/>
        </w:rPr>
        <w:t>2017</w:t>
      </w:r>
      <w:r w:rsidRPr="00434042">
        <w:rPr>
          <w:rFonts w:cstheme="minorHAnsi"/>
          <w:shd w:val="clear" w:color="auto" w:fill="FFFFFF"/>
        </w:rPr>
        <w:t>, 51, 13603-13613.</w:t>
      </w:r>
      <w:r>
        <w:rPr>
          <w:rFonts w:cstheme="minorHAnsi"/>
          <w:shd w:val="clear" w:color="auto" w:fill="FFFFFF"/>
        </w:rPr>
        <w:t xml:space="preserve"> </w:t>
      </w:r>
      <w:r w:rsidRPr="00EB6DF6">
        <w:rPr>
          <w:rFonts w:cstheme="minorHAnsi"/>
          <w:shd w:val="clear" w:color="auto" w:fill="FFFFFF"/>
        </w:rPr>
        <w:t xml:space="preserve">DOI: </w:t>
      </w:r>
      <w:r w:rsidRPr="004C20DC">
        <w:rPr>
          <w:rFonts w:cstheme="minorHAnsi"/>
          <w:color w:val="0000FF"/>
          <w:u w:val="single"/>
          <w:shd w:val="clear" w:color="auto" w:fill="FFFFFF"/>
        </w:rPr>
        <w:t>10.1021/acs.est.7b03994.</w:t>
      </w:r>
      <w:r w:rsidRPr="004C20DC">
        <w:rPr>
          <w:rFonts w:cstheme="minorHAnsi"/>
          <w:color w:val="0000FF"/>
          <w:shd w:val="clear" w:color="auto" w:fill="FFFFFF"/>
        </w:rPr>
        <w:t xml:space="preserve"> </w:t>
      </w:r>
    </w:p>
    <w:p w14:paraId="4F49348F" w14:textId="77777777" w:rsidR="00282885" w:rsidRPr="00434042" w:rsidRDefault="00282885" w:rsidP="00282885">
      <w:pPr>
        <w:spacing w:before="0" w:after="0" w:line="240" w:lineRule="auto"/>
        <w:jc w:val="both"/>
        <w:rPr>
          <w:rFonts w:cstheme="minorHAnsi"/>
          <w:shd w:val="clear" w:color="auto" w:fill="FFFFFF"/>
        </w:rPr>
      </w:pPr>
    </w:p>
    <w:p w14:paraId="46721FA6" w14:textId="1CE28443"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95" w:author="Famiglini" w:date="2024-07-12T10:08:00Z">
        <w:r w:rsidR="003C10F3">
          <w:rPr>
            <w:rFonts w:cstheme="minorHAnsi"/>
            <w:shd w:val="clear" w:color="auto" w:fill="FFFFFF"/>
          </w:rPr>
          <w:t>8</w:t>
        </w:r>
      </w:ins>
      <w:del w:id="396" w:author="Famiglini" w:date="2024-07-12T10:07:00Z">
        <w:r w:rsidDel="003C10F3">
          <w:rPr>
            <w:rFonts w:cstheme="minorHAnsi"/>
            <w:shd w:val="clear" w:color="auto" w:fill="FFFFFF"/>
          </w:rPr>
          <w:delText>7</w:delText>
        </w:r>
      </w:del>
      <w:r w:rsidRPr="00434042">
        <w:rPr>
          <w:rFonts w:cstheme="minorHAnsi"/>
          <w:shd w:val="clear" w:color="auto" w:fill="FFFFFF"/>
        </w:rPr>
        <w:t xml:space="preserve">] Newton, S.; McMahen, R.; Stoeckel, J. A.; Chislock, M.; Lindstrom, A.; Strynar, M. Novel Polyfluorinated Compounds Identified Using High Resolution Mass Spectrometry Downstream of Manufacturing Facilities near Decatur, Alabama. Environ. Sci. Technol. </w:t>
      </w:r>
      <w:r w:rsidRPr="00EF1F7C">
        <w:rPr>
          <w:rFonts w:cstheme="minorHAnsi"/>
          <w:b/>
          <w:bCs/>
          <w:shd w:val="clear" w:color="auto" w:fill="FFFFFF"/>
        </w:rPr>
        <w:t>2017</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51,</w:t>
      </w:r>
      <w:r>
        <w:rPr>
          <w:rFonts w:cstheme="minorHAnsi"/>
          <w:shd w:val="clear" w:color="auto" w:fill="FFFFFF"/>
        </w:rPr>
        <w:t xml:space="preserve"> </w:t>
      </w:r>
      <w:r w:rsidRPr="00434042">
        <w:rPr>
          <w:rFonts w:cstheme="minorHAnsi"/>
          <w:shd w:val="clear" w:color="auto" w:fill="FFFFFF"/>
        </w:rPr>
        <w:t>1544-1552.</w:t>
      </w:r>
      <w:r>
        <w:rPr>
          <w:rFonts w:cstheme="minorHAnsi"/>
          <w:shd w:val="clear" w:color="auto" w:fill="FFFFFF"/>
        </w:rPr>
        <w:t xml:space="preserve"> </w:t>
      </w:r>
      <w:r w:rsidRPr="00EB6DF6">
        <w:rPr>
          <w:rFonts w:cstheme="minorHAnsi"/>
          <w:shd w:val="clear" w:color="auto" w:fill="FFFFFF"/>
        </w:rPr>
        <w:t xml:space="preserve">DOI: </w:t>
      </w:r>
      <w:r w:rsidRPr="004C20DC">
        <w:rPr>
          <w:rFonts w:cstheme="minorHAnsi"/>
          <w:color w:val="0000FF"/>
          <w:u w:val="single"/>
          <w:shd w:val="clear" w:color="auto" w:fill="FFFFFF"/>
        </w:rPr>
        <w:t>10.1021/acs.est.6b05330.</w:t>
      </w:r>
      <w:r w:rsidRPr="004C20DC">
        <w:rPr>
          <w:rFonts w:cstheme="minorHAnsi"/>
          <w:color w:val="0000FF"/>
          <w:shd w:val="clear" w:color="auto" w:fill="FFFFFF"/>
        </w:rPr>
        <w:t xml:space="preserve"> </w:t>
      </w:r>
    </w:p>
    <w:p w14:paraId="23350B02" w14:textId="77777777" w:rsidR="00282885" w:rsidRPr="00434042" w:rsidRDefault="00282885" w:rsidP="00282885">
      <w:pPr>
        <w:spacing w:before="0" w:after="0" w:line="240" w:lineRule="auto"/>
        <w:jc w:val="both"/>
        <w:rPr>
          <w:rFonts w:cstheme="minorHAnsi"/>
          <w:shd w:val="clear" w:color="auto" w:fill="FFFFFF"/>
        </w:rPr>
      </w:pPr>
    </w:p>
    <w:p w14:paraId="44F40E30" w14:textId="38F8C72C"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8</w:t>
      </w:r>
      <w:ins w:id="397" w:author="Famiglini" w:date="2024-07-12T10:08:00Z">
        <w:r w:rsidR="003C10F3">
          <w:rPr>
            <w:rFonts w:cstheme="minorHAnsi"/>
            <w:shd w:val="clear" w:color="auto" w:fill="FFFFFF"/>
          </w:rPr>
          <w:t>9</w:t>
        </w:r>
      </w:ins>
      <w:del w:id="398" w:author="Famiglini" w:date="2024-07-12T10:08:00Z">
        <w:r w:rsidDel="003C10F3">
          <w:rPr>
            <w:rFonts w:cstheme="minorHAnsi"/>
            <w:shd w:val="clear" w:color="auto" w:fill="FFFFFF"/>
          </w:rPr>
          <w:delText>8</w:delText>
        </w:r>
      </w:del>
      <w:r w:rsidRPr="00434042">
        <w:rPr>
          <w:rFonts w:cstheme="minorHAnsi"/>
          <w:shd w:val="clear" w:color="auto" w:fill="FFFFFF"/>
        </w:rPr>
        <w:t>] Liu, Y.; Pereira, A.</w:t>
      </w:r>
      <w:r>
        <w:rPr>
          <w:rFonts w:cstheme="minorHAnsi"/>
          <w:shd w:val="clear" w:color="auto" w:fill="FFFFFF"/>
        </w:rPr>
        <w:t xml:space="preserve"> </w:t>
      </w:r>
      <w:r w:rsidRPr="00434042">
        <w:rPr>
          <w:rFonts w:cstheme="minorHAnsi"/>
          <w:shd w:val="clear" w:color="auto" w:fill="FFFFFF"/>
        </w:rPr>
        <w:t>D.</w:t>
      </w:r>
      <w:r>
        <w:rPr>
          <w:rFonts w:cstheme="minorHAnsi"/>
          <w:shd w:val="clear" w:color="auto" w:fill="FFFFFF"/>
        </w:rPr>
        <w:t xml:space="preserve"> </w:t>
      </w:r>
      <w:r w:rsidRPr="00434042">
        <w:rPr>
          <w:rFonts w:cstheme="minorHAnsi"/>
          <w:shd w:val="clear" w:color="auto" w:fill="FFFFFF"/>
        </w:rPr>
        <w:t>S.; Martin, J.</w:t>
      </w:r>
      <w:r>
        <w:rPr>
          <w:rFonts w:cstheme="minorHAnsi"/>
          <w:shd w:val="clear" w:color="auto" w:fill="FFFFFF"/>
        </w:rPr>
        <w:t xml:space="preserve"> </w:t>
      </w:r>
      <w:r w:rsidRPr="00434042">
        <w:rPr>
          <w:rFonts w:cstheme="minorHAnsi"/>
          <w:shd w:val="clear" w:color="auto" w:fill="FFFFFF"/>
        </w:rPr>
        <w:t xml:space="preserve">W. Discovery of C5-C17 Poly- and perfluoroalkyl substances in water by in-line Spe-HPLC-Orbitrap with in-source fragmentation flagging. Anal. Chem. </w:t>
      </w:r>
      <w:r w:rsidRPr="00EF1F7C">
        <w:rPr>
          <w:rFonts w:cstheme="minorHAnsi"/>
          <w:b/>
          <w:bCs/>
          <w:shd w:val="clear" w:color="auto" w:fill="FFFFFF"/>
        </w:rPr>
        <w:t>2015</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87,</w:t>
      </w:r>
      <w:r>
        <w:rPr>
          <w:rFonts w:cstheme="minorHAnsi"/>
          <w:shd w:val="clear" w:color="auto" w:fill="FFFFFF"/>
        </w:rPr>
        <w:t xml:space="preserve"> </w:t>
      </w:r>
      <w:r w:rsidRPr="00434042">
        <w:rPr>
          <w:rFonts w:cstheme="minorHAnsi"/>
          <w:shd w:val="clear" w:color="auto" w:fill="FFFFFF"/>
        </w:rPr>
        <w:t>4260-4268.</w:t>
      </w:r>
      <w:r>
        <w:rPr>
          <w:rFonts w:cstheme="minorHAnsi"/>
          <w:shd w:val="clear" w:color="auto" w:fill="FFFFFF"/>
        </w:rPr>
        <w:t xml:space="preserve"> </w:t>
      </w:r>
      <w:r w:rsidRPr="00EB6DF6">
        <w:rPr>
          <w:rFonts w:cstheme="minorHAnsi"/>
          <w:shd w:val="clear" w:color="auto" w:fill="FFFFFF"/>
        </w:rPr>
        <w:t xml:space="preserve">DOI: </w:t>
      </w:r>
      <w:r w:rsidRPr="004C20DC">
        <w:rPr>
          <w:rFonts w:cstheme="minorHAnsi"/>
          <w:color w:val="0000FF"/>
          <w:u w:val="single"/>
          <w:shd w:val="clear" w:color="auto" w:fill="FFFFFF"/>
        </w:rPr>
        <w:t>10.1021/acs.analchem.5b00039.</w:t>
      </w:r>
    </w:p>
    <w:p w14:paraId="61D125B2" w14:textId="77777777" w:rsidR="00282885" w:rsidRPr="00434042" w:rsidRDefault="00282885" w:rsidP="00282885">
      <w:pPr>
        <w:spacing w:before="0" w:after="0" w:line="240" w:lineRule="auto"/>
        <w:jc w:val="both"/>
        <w:rPr>
          <w:rFonts w:cstheme="minorHAnsi"/>
          <w:shd w:val="clear" w:color="auto" w:fill="FFFFFF"/>
        </w:rPr>
      </w:pPr>
    </w:p>
    <w:p w14:paraId="2FA00AD6" w14:textId="6B581AD7"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del w:id="399" w:author="Famiglini" w:date="2024-07-12T10:08:00Z">
        <w:r w:rsidDel="003C10F3">
          <w:rPr>
            <w:rFonts w:cstheme="minorHAnsi"/>
            <w:shd w:val="clear" w:color="auto" w:fill="FFFFFF"/>
          </w:rPr>
          <w:delText>89</w:delText>
        </w:r>
      </w:del>
      <w:ins w:id="400" w:author="Famiglini" w:date="2024-07-12T10:08:00Z">
        <w:r w:rsidR="003C10F3">
          <w:rPr>
            <w:rFonts w:cstheme="minorHAnsi"/>
            <w:shd w:val="clear" w:color="auto" w:fill="FFFFFF"/>
          </w:rPr>
          <w:t>90</w:t>
        </w:r>
      </w:ins>
      <w:r w:rsidRPr="00434042">
        <w:rPr>
          <w:rFonts w:cstheme="minorHAnsi"/>
          <w:shd w:val="clear" w:color="auto" w:fill="FFFFFF"/>
        </w:rPr>
        <w:t>] Boone, J.</w:t>
      </w:r>
      <w:r>
        <w:rPr>
          <w:rFonts w:cstheme="minorHAnsi"/>
          <w:shd w:val="clear" w:color="auto" w:fill="FFFFFF"/>
        </w:rPr>
        <w:t xml:space="preserve"> </w:t>
      </w:r>
      <w:r w:rsidRPr="00434042">
        <w:rPr>
          <w:rFonts w:cstheme="minorHAnsi"/>
          <w:shd w:val="clear" w:color="auto" w:fill="FFFFFF"/>
        </w:rPr>
        <w:t>S.; Vigo, C.; Boone, T.; Byrne, C.; Ferrario, J.; Benson, R.; Donohue, J.; Simmons, J.</w:t>
      </w:r>
      <w:r>
        <w:rPr>
          <w:rFonts w:cstheme="minorHAnsi"/>
          <w:shd w:val="clear" w:color="auto" w:fill="FFFFFF"/>
        </w:rPr>
        <w:t xml:space="preserve"> </w:t>
      </w:r>
      <w:r w:rsidRPr="00434042">
        <w:rPr>
          <w:rFonts w:cstheme="minorHAnsi"/>
          <w:shd w:val="clear" w:color="auto" w:fill="FFFFFF"/>
        </w:rPr>
        <w:t>E.; Kolpin, D.</w:t>
      </w:r>
      <w:r>
        <w:rPr>
          <w:rFonts w:cstheme="minorHAnsi"/>
          <w:shd w:val="clear" w:color="auto" w:fill="FFFFFF"/>
        </w:rPr>
        <w:t xml:space="preserve"> </w:t>
      </w:r>
      <w:r w:rsidRPr="00434042">
        <w:rPr>
          <w:rFonts w:cstheme="minorHAnsi"/>
          <w:shd w:val="clear" w:color="auto" w:fill="FFFFFF"/>
        </w:rPr>
        <w:t>W.; Furlong, E.</w:t>
      </w:r>
      <w:r>
        <w:rPr>
          <w:rFonts w:cstheme="minorHAnsi"/>
          <w:shd w:val="clear" w:color="auto" w:fill="FFFFFF"/>
        </w:rPr>
        <w:t xml:space="preserve"> </w:t>
      </w:r>
      <w:r w:rsidRPr="00434042">
        <w:rPr>
          <w:rFonts w:cstheme="minorHAnsi"/>
          <w:shd w:val="clear" w:color="auto" w:fill="FFFFFF"/>
        </w:rPr>
        <w:t>T.; Glassmeyer, S.</w:t>
      </w:r>
      <w:r>
        <w:rPr>
          <w:rFonts w:cstheme="minorHAnsi"/>
          <w:shd w:val="clear" w:color="auto" w:fill="FFFFFF"/>
        </w:rPr>
        <w:t xml:space="preserve"> </w:t>
      </w:r>
      <w:r w:rsidRPr="00434042">
        <w:rPr>
          <w:rFonts w:cstheme="minorHAnsi"/>
          <w:shd w:val="clear" w:color="auto" w:fill="FFFFFF"/>
        </w:rPr>
        <w:t xml:space="preserve">T. Per- and polyfluoroalkyl substances in source and treated drinking waters of the United States. Sci. Total Environ.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653,</w:t>
      </w:r>
      <w:r>
        <w:rPr>
          <w:rFonts w:cstheme="minorHAnsi"/>
          <w:shd w:val="clear" w:color="auto" w:fill="FFFFFF"/>
        </w:rPr>
        <w:t xml:space="preserve"> </w:t>
      </w:r>
      <w:r w:rsidRPr="00434042">
        <w:rPr>
          <w:rFonts w:cstheme="minorHAnsi"/>
          <w:shd w:val="clear" w:color="auto" w:fill="FFFFFF"/>
        </w:rPr>
        <w:t>359-369.</w:t>
      </w:r>
      <w:r>
        <w:rPr>
          <w:rFonts w:cstheme="minorHAnsi"/>
          <w:shd w:val="clear" w:color="auto" w:fill="FFFFFF"/>
        </w:rPr>
        <w:t xml:space="preserve"> </w:t>
      </w:r>
      <w:r w:rsidRPr="0018762B">
        <w:rPr>
          <w:rFonts w:cstheme="minorHAnsi"/>
          <w:shd w:val="clear" w:color="auto" w:fill="FFFFFF"/>
        </w:rPr>
        <w:t xml:space="preserve">DOI: </w:t>
      </w:r>
      <w:r w:rsidRPr="004C20DC">
        <w:rPr>
          <w:rFonts w:cstheme="minorHAnsi"/>
          <w:color w:val="0000FF"/>
          <w:u w:val="single"/>
          <w:shd w:val="clear" w:color="auto" w:fill="FFFFFF"/>
        </w:rPr>
        <w:t>10.1016/j.scitotenv.2018.10.245.</w:t>
      </w:r>
    </w:p>
    <w:p w14:paraId="29CC802C" w14:textId="77777777" w:rsidR="00282885" w:rsidRPr="00434042" w:rsidRDefault="00282885" w:rsidP="00282885">
      <w:pPr>
        <w:spacing w:before="0" w:after="0" w:line="240" w:lineRule="auto"/>
        <w:jc w:val="both"/>
        <w:rPr>
          <w:rFonts w:cstheme="minorHAnsi"/>
          <w:shd w:val="clear" w:color="auto" w:fill="FFFFFF"/>
        </w:rPr>
      </w:pPr>
    </w:p>
    <w:p w14:paraId="255DD5F4" w14:textId="2E0AACDB"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9</w:t>
      </w:r>
      <w:ins w:id="401" w:author="Famiglini" w:date="2024-07-12T10:08:00Z">
        <w:r w:rsidR="003C10F3">
          <w:rPr>
            <w:rFonts w:cstheme="minorHAnsi"/>
            <w:shd w:val="clear" w:color="auto" w:fill="FFFFFF"/>
          </w:rPr>
          <w:t>1</w:t>
        </w:r>
      </w:ins>
      <w:del w:id="402" w:author="Famiglini" w:date="2024-07-12T10:08:00Z">
        <w:r w:rsidDel="003C10F3">
          <w:rPr>
            <w:rFonts w:cstheme="minorHAnsi"/>
            <w:shd w:val="clear" w:color="auto" w:fill="FFFFFF"/>
          </w:rPr>
          <w:delText>0</w:delText>
        </w:r>
      </w:del>
      <w:r w:rsidRPr="00434042">
        <w:rPr>
          <w:rFonts w:cstheme="minorHAnsi"/>
          <w:shd w:val="clear" w:color="auto" w:fill="FFFFFF"/>
        </w:rPr>
        <w:t>] Kaboré, H.</w:t>
      </w:r>
      <w:r>
        <w:rPr>
          <w:rFonts w:cstheme="minorHAnsi"/>
          <w:shd w:val="clear" w:color="auto" w:fill="FFFFFF"/>
        </w:rPr>
        <w:t xml:space="preserve"> </w:t>
      </w:r>
      <w:r w:rsidRPr="00434042">
        <w:rPr>
          <w:rFonts w:cstheme="minorHAnsi"/>
          <w:shd w:val="clear" w:color="auto" w:fill="FFFFFF"/>
        </w:rPr>
        <w:t xml:space="preserve">A.; Vo Duy, S.; Munoz, G.; Méité, L.; Desrosiers, M.; Liu, J.; Sory, T. K.; Sauvé, S. Worldwide drinking water occurrence and levels of newly-identified perfluoroalkyl and polyfluoroalkyl substances. Sci. Total Environ. </w:t>
      </w:r>
      <w:r w:rsidRPr="00EF1F7C">
        <w:rPr>
          <w:rFonts w:cstheme="minorHAnsi"/>
          <w:b/>
          <w:bCs/>
          <w:shd w:val="clear" w:color="auto" w:fill="FFFFFF"/>
        </w:rPr>
        <w:t>2018</w:t>
      </w:r>
      <w:r w:rsidRPr="00434042">
        <w:rPr>
          <w:rFonts w:cstheme="minorHAnsi"/>
          <w:shd w:val="clear" w:color="auto" w:fill="FFFFFF"/>
        </w:rPr>
        <w:t>, 616–617, 1089-1100.</w:t>
      </w:r>
      <w:r>
        <w:rPr>
          <w:rFonts w:cstheme="minorHAnsi"/>
          <w:shd w:val="clear" w:color="auto" w:fill="FFFFFF"/>
        </w:rPr>
        <w:t xml:space="preserve"> </w:t>
      </w:r>
      <w:r w:rsidRPr="0018762B">
        <w:rPr>
          <w:rFonts w:cstheme="minorHAnsi"/>
          <w:shd w:val="clear" w:color="auto" w:fill="FFFFFF"/>
        </w:rPr>
        <w:t xml:space="preserve">DOI: </w:t>
      </w:r>
      <w:r w:rsidRPr="004C20DC">
        <w:rPr>
          <w:rFonts w:cstheme="minorHAnsi"/>
          <w:color w:val="0000FF"/>
          <w:u w:val="single"/>
          <w:shd w:val="clear" w:color="auto" w:fill="FFFFFF"/>
        </w:rPr>
        <w:t>10.1016/j.scitotenv.2017.10.210.</w:t>
      </w:r>
    </w:p>
    <w:p w14:paraId="1BE5AD70" w14:textId="77777777" w:rsidR="00282885" w:rsidRPr="00434042" w:rsidRDefault="00282885" w:rsidP="00282885">
      <w:pPr>
        <w:spacing w:before="0" w:after="0" w:line="240" w:lineRule="auto"/>
        <w:jc w:val="both"/>
        <w:rPr>
          <w:rFonts w:cstheme="minorHAnsi"/>
          <w:shd w:val="clear" w:color="auto" w:fill="FFFFFF"/>
        </w:rPr>
      </w:pPr>
    </w:p>
    <w:p w14:paraId="553B5337" w14:textId="6A96260C"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9</w:t>
      </w:r>
      <w:ins w:id="403" w:author="Famiglini" w:date="2024-07-12T10:08:00Z">
        <w:r w:rsidR="003C10F3">
          <w:rPr>
            <w:rFonts w:cstheme="minorHAnsi"/>
            <w:shd w:val="clear" w:color="auto" w:fill="FFFFFF"/>
          </w:rPr>
          <w:t>2</w:t>
        </w:r>
      </w:ins>
      <w:del w:id="404" w:author="Famiglini" w:date="2024-07-12T10:08:00Z">
        <w:r w:rsidDel="003C10F3">
          <w:rPr>
            <w:rFonts w:cstheme="minorHAnsi"/>
            <w:shd w:val="clear" w:color="auto" w:fill="FFFFFF"/>
          </w:rPr>
          <w:delText>1</w:delText>
        </w:r>
      </w:del>
      <w:r w:rsidRPr="00434042">
        <w:rPr>
          <w:rFonts w:cstheme="minorHAnsi"/>
          <w:shd w:val="clear" w:color="auto" w:fill="FFFFFF"/>
        </w:rPr>
        <w:t xml:space="preserve">] Dutt, M.; Arigò, A.; Famiglini, G.; Zappia, G.; Palma, P.; Cappiello, A. Exploring Negative Chemical Ionization of Per- and Polyfluoroalkyl Substances via a Liquid Electron Ionization LC-MS Interface. J. Am. Soc. Mass Spectrom. </w:t>
      </w:r>
      <w:r w:rsidRPr="00641D38">
        <w:rPr>
          <w:rFonts w:cstheme="minorHAnsi"/>
          <w:b/>
          <w:bCs/>
          <w:shd w:val="clear" w:color="auto" w:fill="FFFFFF"/>
        </w:rPr>
        <w:t>2023</w:t>
      </w:r>
      <w:r>
        <w:rPr>
          <w:rFonts w:cstheme="minorHAnsi"/>
          <w:shd w:val="clear" w:color="auto" w:fill="FFFFFF"/>
        </w:rPr>
        <w:t xml:space="preserve">, 35, 890-901. </w:t>
      </w:r>
      <w:r w:rsidRPr="0018762B">
        <w:rPr>
          <w:rFonts w:cstheme="minorHAnsi"/>
          <w:shd w:val="clear" w:color="auto" w:fill="FFFFFF"/>
        </w:rPr>
        <w:t xml:space="preserve">DOI: </w:t>
      </w:r>
      <w:r w:rsidRPr="004C20DC">
        <w:rPr>
          <w:rFonts w:cstheme="minorHAnsi"/>
          <w:color w:val="0000FF"/>
          <w:u w:val="single"/>
          <w:shd w:val="clear" w:color="auto" w:fill="FFFFFF"/>
        </w:rPr>
        <w:t>10.1021/jasms.3c00432.</w:t>
      </w:r>
    </w:p>
    <w:p w14:paraId="5FF4414A" w14:textId="77777777" w:rsidR="00282885" w:rsidRDefault="00282885" w:rsidP="00282885">
      <w:pPr>
        <w:spacing w:before="0" w:after="0" w:line="240" w:lineRule="auto"/>
        <w:jc w:val="both"/>
        <w:rPr>
          <w:rFonts w:cstheme="minorHAnsi"/>
          <w:shd w:val="clear" w:color="auto" w:fill="FFFFFF"/>
        </w:rPr>
      </w:pPr>
    </w:p>
    <w:p w14:paraId="3879ABB2" w14:textId="77777777" w:rsidR="00282885" w:rsidRPr="00434042" w:rsidRDefault="00282885" w:rsidP="00282885">
      <w:pPr>
        <w:spacing w:before="0" w:after="0" w:line="240" w:lineRule="auto"/>
        <w:jc w:val="both"/>
        <w:rPr>
          <w:rFonts w:cstheme="minorHAnsi"/>
          <w:shd w:val="clear" w:color="auto" w:fill="FFFFFF"/>
        </w:rPr>
      </w:pPr>
    </w:p>
    <w:p w14:paraId="2EBC9026" w14:textId="1D3E880F"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lastRenderedPageBreak/>
        <w:t>[</w:t>
      </w:r>
      <w:r>
        <w:rPr>
          <w:rFonts w:cstheme="minorHAnsi"/>
          <w:shd w:val="clear" w:color="auto" w:fill="FFFFFF"/>
        </w:rPr>
        <w:t>9</w:t>
      </w:r>
      <w:ins w:id="405" w:author="Famiglini" w:date="2024-07-12T10:08:00Z">
        <w:r w:rsidR="003C10F3">
          <w:rPr>
            <w:rFonts w:cstheme="minorHAnsi"/>
            <w:shd w:val="clear" w:color="auto" w:fill="FFFFFF"/>
          </w:rPr>
          <w:t>3</w:t>
        </w:r>
      </w:ins>
      <w:del w:id="406" w:author="Famiglini" w:date="2024-07-12T10:08:00Z">
        <w:r w:rsidDel="003C10F3">
          <w:rPr>
            <w:rFonts w:cstheme="minorHAnsi"/>
            <w:shd w:val="clear" w:color="auto" w:fill="FFFFFF"/>
          </w:rPr>
          <w:delText>2</w:delText>
        </w:r>
      </w:del>
      <w:r w:rsidRPr="00434042">
        <w:rPr>
          <w:rFonts w:cstheme="minorHAnsi"/>
          <w:shd w:val="clear" w:color="auto" w:fill="FFFFFF"/>
        </w:rPr>
        <w:t xml:space="preserve">] Hollender, J., Schymanski, E. L., Singer, H. P., Ferguson, P. L., Nontarget Screening with High Resolution Mass Spectrometry in the Environment: Ready to Go? Environ. Sci. Technol. </w:t>
      </w:r>
      <w:r w:rsidRPr="00EF1F7C">
        <w:rPr>
          <w:rFonts w:cstheme="minorHAnsi"/>
          <w:b/>
          <w:bCs/>
          <w:shd w:val="clear" w:color="auto" w:fill="FFFFFF"/>
        </w:rPr>
        <w:t>2017</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51,</w:t>
      </w:r>
      <w:r>
        <w:rPr>
          <w:rFonts w:cstheme="minorHAnsi"/>
          <w:shd w:val="clear" w:color="auto" w:fill="FFFFFF"/>
        </w:rPr>
        <w:t xml:space="preserve"> </w:t>
      </w:r>
      <w:r w:rsidRPr="00434042">
        <w:rPr>
          <w:rFonts w:cstheme="minorHAnsi"/>
          <w:shd w:val="clear" w:color="auto" w:fill="FFFFFF"/>
        </w:rPr>
        <w:t>11505-11512.</w:t>
      </w:r>
      <w:r>
        <w:rPr>
          <w:rFonts w:cstheme="minorHAnsi"/>
          <w:shd w:val="clear" w:color="auto" w:fill="FFFFFF"/>
        </w:rPr>
        <w:t xml:space="preserve"> </w:t>
      </w:r>
      <w:hyperlink r:id="rId38" w:history="1">
        <w:r w:rsidRPr="004D587F">
          <w:rPr>
            <w:rStyle w:val="Collegamentoipertestuale"/>
            <w:rFonts w:cstheme="minorHAnsi"/>
            <w:shd w:val="clear" w:color="auto" w:fill="FFFFFF"/>
          </w:rPr>
          <w:t>https://doi.org/10.1021/acs.est.7b02184</w:t>
        </w:r>
      </w:hyperlink>
      <w:r>
        <w:rPr>
          <w:rFonts w:cstheme="minorHAnsi"/>
          <w:shd w:val="clear" w:color="auto" w:fill="FFFFFF"/>
        </w:rPr>
        <w:t xml:space="preserve">. </w:t>
      </w:r>
    </w:p>
    <w:p w14:paraId="12F2DC65" w14:textId="77777777" w:rsidR="00282885" w:rsidRPr="00434042" w:rsidRDefault="00282885" w:rsidP="00282885">
      <w:pPr>
        <w:spacing w:before="0" w:after="0" w:line="240" w:lineRule="auto"/>
        <w:jc w:val="both"/>
        <w:rPr>
          <w:rFonts w:cstheme="minorHAnsi"/>
          <w:shd w:val="clear" w:color="auto" w:fill="FFFFFF"/>
        </w:rPr>
      </w:pPr>
    </w:p>
    <w:p w14:paraId="09FDD953" w14:textId="02F657EF" w:rsidR="00282885"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9</w:t>
      </w:r>
      <w:ins w:id="407" w:author="Famiglini" w:date="2024-07-12T10:08:00Z">
        <w:r w:rsidR="003C10F3">
          <w:rPr>
            <w:rFonts w:cstheme="minorHAnsi"/>
            <w:shd w:val="clear" w:color="auto" w:fill="FFFFFF"/>
          </w:rPr>
          <w:t>4</w:t>
        </w:r>
      </w:ins>
      <w:del w:id="408" w:author="Famiglini" w:date="2024-07-12T10:08:00Z">
        <w:r w:rsidRPr="00434042" w:rsidDel="003C10F3">
          <w:rPr>
            <w:rFonts w:cstheme="minorHAnsi"/>
            <w:shd w:val="clear" w:color="auto" w:fill="FFFFFF"/>
          </w:rPr>
          <w:delText>3</w:delText>
        </w:r>
      </w:del>
      <w:r w:rsidRPr="00434042">
        <w:rPr>
          <w:rFonts w:cstheme="minorHAnsi"/>
          <w:shd w:val="clear" w:color="auto" w:fill="FFFFFF"/>
        </w:rPr>
        <w:t>] Lau, H.; Liu, S.</w:t>
      </w:r>
      <w:r>
        <w:rPr>
          <w:rFonts w:cstheme="minorHAnsi"/>
          <w:shd w:val="clear" w:color="auto" w:fill="FFFFFF"/>
        </w:rPr>
        <w:t xml:space="preserve"> </w:t>
      </w:r>
      <w:r w:rsidRPr="00434042">
        <w:rPr>
          <w:rFonts w:cstheme="minorHAnsi"/>
          <w:shd w:val="clear" w:color="auto" w:fill="FFFFFF"/>
        </w:rPr>
        <w:t>Q.; Tan, L.</w:t>
      </w:r>
      <w:r>
        <w:rPr>
          <w:rFonts w:cstheme="minorHAnsi"/>
          <w:shd w:val="clear" w:color="auto" w:fill="FFFFFF"/>
        </w:rPr>
        <w:t xml:space="preserve"> </w:t>
      </w:r>
      <w:r w:rsidRPr="00434042">
        <w:rPr>
          <w:rFonts w:cstheme="minorHAnsi"/>
          <w:shd w:val="clear" w:color="auto" w:fill="FFFFFF"/>
        </w:rPr>
        <w:t xml:space="preserve">P.; Lassabliere, B.; Sun, J.; Yu, B. A systematic study of molecular ion intensity and mass accuracy in low energy electron ionisation using gas chromatography-quadrupole time-of-flight mass spectrometry. Talanta </w:t>
      </w:r>
      <w:r w:rsidRPr="00EF1F7C">
        <w:rPr>
          <w:rFonts w:cstheme="minorHAnsi"/>
          <w:b/>
          <w:bCs/>
          <w:shd w:val="clear" w:color="auto" w:fill="FFFFFF"/>
        </w:rPr>
        <w:t>2019</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199,</w:t>
      </w:r>
      <w:r>
        <w:rPr>
          <w:rFonts w:cstheme="minorHAnsi"/>
          <w:shd w:val="clear" w:color="auto" w:fill="FFFFFF"/>
        </w:rPr>
        <w:t xml:space="preserve"> </w:t>
      </w:r>
      <w:r w:rsidRPr="00434042">
        <w:rPr>
          <w:rFonts w:cstheme="minorHAnsi"/>
          <w:shd w:val="clear" w:color="auto" w:fill="FFFFFF"/>
        </w:rPr>
        <w:t>431-441.</w:t>
      </w:r>
      <w:r>
        <w:rPr>
          <w:rFonts w:cstheme="minorHAnsi"/>
          <w:shd w:val="clear" w:color="auto" w:fill="FFFFFF"/>
        </w:rPr>
        <w:t xml:space="preserve"> </w:t>
      </w:r>
      <w:r w:rsidRPr="0018762B">
        <w:rPr>
          <w:rFonts w:cstheme="minorHAnsi"/>
          <w:shd w:val="clear" w:color="auto" w:fill="FFFFFF"/>
        </w:rPr>
        <w:t xml:space="preserve">DOI: </w:t>
      </w:r>
      <w:r w:rsidRPr="004C20DC">
        <w:rPr>
          <w:rFonts w:cstheme="minorHAnsi"/>
          <w:color w:val="0000FF"/>
          <w:u w:val="single"/>
          <w:shd w:val="clear" w:color="auto" w:fill="FFFFFF"/>
        </w:rPr>
        <w:t>10.1016/j.talanta.2019.02.089.</w:t>
      </w:r>
      <w:r w:rsidRPr="004C20DC">
        <w:rPr>
          <w:rFonts w:cstheme="minorHAnsi"/>
          <w:color w:val="0000FF"/>
          <w:shd w:val="clear" w:color="auto" w:fill="FFFFFF"/>
        </w:rPr>
        <w:t xml:space="preserve"> </w:t>
      </w:r>
    </w:p>
    <w:p w14:paraId="6A86F554" w14:textId="77777777" w:rsidR="00282885" w:rsidRPr="00434042" w:rsidRDefault="00282885" w:rsidP="00282885">
      <w:pPr>
        <w:spacing w:before="0" w:after="0" w:line="240" w:lineRule="auto"/>
        <w:jc w:val="both"/>
        <w:rPr>
          <w:rFonts w:cstheme="minorHAnsi"/>
          <w:shd w:val="clear" w:color="auto" w:fill="FFFFFF"/>
        </w:rPr>
      </w:pPr>
    </w:p>
    <w:p w14:paraId="567E8FD9" w14:textId="3F980CF1" w:rsidR="00282885" w:rsidRPr="00434042" w:rsidRDefault="00282885" w:rsidP="00282885">
      <w:pPr>
        <w:spacing w:before="0" w:after="0" w:line="240" w:lineRule="auto"/>
        <w:jc w:val="both"/>
        <w:rPr>
          <w:rFonts w:cstheme="minorHAnsi"/>
          <w:shd w:val="clear" w:color="auto" w:fill="FFFFFF"/>
        </w:rPr>
      </w:pPr>
      <w:r w:rsidRPr="00434042">
        <w:rPr>
          <w:rFonts w:cstheme="minorHAnsi"/>
          <w:shd w:val="clear" w:color="auto" w:fill="FFFFFF"/>
        </w:rPr>
        <w:t>[</w:t>
      </w:r>
      <w:r>
        <w:rPr>
          <w:rFonts w:cstheme="minorHAnsi"/>
          <w:shd w:val="clear" w:color="auto" w:fill="FFFFFF"/>
        </w:rPr>
        <w:t>9</w:t>
      </w:r>
      <w:ins w:id="409" w:author="Famiglini" w:date="2024-07-12T10:08:00Z">
        <w:r w:rsidR="003C10F3">
          <w:rPr>
            <w:rFonts w:cstheme="minorHAnsi"/>
            <w:shd w:val="clear" w:color="auto" w:fill="FFFFFF"/>
          </w:rPr>
          <w:t>5</w:t>
        </w:r>
      </w:ins>
      <w:del w:id="410" w:author="Famiglini" w:date="2024-07-12T10:08:00Z">
        <w:r w:rsidDel="003C10F3">
          <w:rPr>
            <w:rFonts w:cstheme="minorHAnsi"/>
            <w:shd w:val="clear" w:color="auto" w:fill="FFFFFF"/>
          </w:rPr>
          <w:delText>4</w:delText>
        </w:r>
      </w:del>
      <w:r w:rsidRPr="00434042">
        <w:rPr>
          <w:rFonts w:cstheme="minorHAnsi"/>
          <w:shd w:val="clear" w:color="auto" w:fill="FFFFFF"/>
        </w:rPr>
        <w:t>] Hill, A.</w:t>
      </w:r>
      <w:r>
        <w:rPr>
          <w:rFonts w:cstheme="minorHAnsi"/>
          <w:shd w:val="clear" w:color="auto" w:fill="FFFFFF"/>
        </w:rPr>
        <w:t xml:space="preserve"> </w:t>
      </w:r>
      <w:r w:rsidRPr="00434042">
        <w:rPr>
          <w:rFonts w:cstheme="minorHAnsi"/>
          <w:shd w:val="clear" w:color="auto" w:fill="FFFFFF"/>
        </w:rPr>
        <w:t>W.; Mortishire-Smith, R.</w:t>
      </w:r>
      <w:r>
        <w:rPr>
          <w:rFonts w:cstheme="minorHAnsi"/>
          <w:shd w:val="clear" w:color="auto" w:fill="FFFFFF"/>
        </w:rPr>
        <w:t xml:space="preserve"> </w:t>
      </w:r>
      <w:r w:rsidRPr="00434042">
        <w:rPr>
          <w:rFonts w:cstheme="minorHAnsi"/>
          <w:shd w:val="clear" w:color="auto" w:fill="FFFFFF"/>
        </w:rPr>
        <w:t xml:space="preserve">J. Automated assignment of high-resolution collisionally activated dissociation mass spectra using a systematic bond disconnection approach. Rapid Commun. Mass Spectrom. </w:t>
      </w:r>
      <w:r w:rsidRPr="00F87A52">
        <w:rPr>
          <w:rFonts w:cstheme="minorHAnsi"/>
          <w:b/>
          <w:bCs/>
          <w:shd w:val="clear" w:color="auto" w:fill="FFFFFF"/>
        </w:rPr>
        <w:t>2005</w:t>
      </w:r>
      <w:r w:rsidRPr="00434042">
        <w:rPr>
          <w:rFonts w:cstheme="minorHAnsi"/>
          <w:shd w:val="clear" w:color="auto" w:fill="FFFFFF"/>
        </w:rPr>
        <w:t>,</w:t>
      </w:r>
      <w:r>
        <w:rPr>
          <w:rFonts w:cstheme="minorHAnsi"/>
          <w:shd w:val="clear" w:color="auto" w:fill="FFFFFF"/>
        </w:rPr>
        <w:t xml:space="preserve"> </w:t>
      </w:r>
      <w:r w:rsidRPr="00434042">
        <w:rPr>
          <w:rFonts w:cstheme="minorHAnsi"/>
          <w:shd w:val="clear" w:color="auto" w:fill="FFFFFF"/>
        </w:rPr>
        <w:t>19,</w:t>
      </w:r>
      <w:r>
        <w:rPr>
          <w:rFonts w:cstheme="minorHAnsi"/>
          <w:shd w:val="clear" w:color="auto" w:fill="FFFFFF"/>
        </w:rPr>
        <w:t xml:space="preserve"> </w:t>
      </w:r>
      <w:r w:rsidRPr="00434042">
        <w:rPr>
          <w:rFonts w:cstheme="minorHAnsi"/>
          <w:shd w:val="clear" w:color="auto" w:fill="FFFFFF"/>
        </w:rPr>
        <w:t>3111-3118.</w:t>
      </w:r>
      <w:r>
        <w:rPr>
          <w:rFonts w:cstheme="minorHAnsi"/>
          <w:shd w:val="clear" w:color="auto" w:fill="FFFFFF"/>
        </w:rPr>
        <w:t xml:space="preserve"> </w:t>
      </w:r>
      <w:hyperlink r:id="rId39" w:history="1">
        <w:r w:rsidRPr="004D587F">
          <w:rPr>
            <w:rStyle w:val="Collegamentoipertestuale"/>
            <w:rFonts w:cstheme="minorHAnsi"/>
            <w:shd w:val="clear" w:color="auto" w:fill="FFFFFF"/>
          </w:rPr>
          <w:t>https://doi.org/10.1002/rcm.2177</w:t>
        </w:r>
      </w:hyperlink>
      <w:r>
        <w:rPr>
          <w:rFonts w:cstheme="minorHAnsi"/>
          <w:shd w:val="clear" w:color="auto" w:fill="FFFFFF"/>
        </w:rPr>
        <w:t xml:space="preserve">. </w:t>
      </w:r>
    </w:p>
    <w:p w14:paraId="431C7A86" w14:textId="77777777" w:rsidR="00257B09" w:rsidRPr="00434042" w:rsidRDefault="00257B09" w:rsidP="00257B09">
      <w:pPr>
        <w:spacing w:before="0" w:after="0" w:line="240" w:lineRule="auto"/>
        <w:jc w:val="both"/>
        <w:rPr>
          <w:rFonts w:cstheme="minorHAnsi"/>
          <w:shd w:val="clear" w:color="auto" w:fill="FFFFFF"/>
        </w:rPr>
      </w:pPr>
    </w:p>
    <w:bookmarkEnd w:id="217"/>
    <w:p w14:paraId="7CB7FD00" w14:textId="6B29A878" w:rsidR="004144F6" w:rsidRPr="00434042" w:rsidRDefault="004144F6" w:rsidP="00257B09">
      <w:pPr>
        <w:spacing w:before="0" w:after="0" w:line="240" w:lineRule="auto"/>
        <w:jc w:val="both"/>
        <w:rPr>
          <w:rFonts w:cstheme="minorHAnsi"/>
          <w:shd w:val="clear" w:color="auto" w:fill="FFFFFF"/>
        </w:rPr>
      </w:pPr>
    </w:p>
    <w:sectPr w:rsidR="004144F6" w:rsidRPr="00434042" w:rsidSect="002A257A">
      <w:pgSz w:w="11906" w:h="16838"/>
      <w:pgMar w:top="1417"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OT2e364b11">
    <w:altName w:val="Cambria"/>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953E5"/>
    <w:multiLevelType w:val="hybridMultilevel"/>
    <w:tmpl w:val="C3CCFEAC"/>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18227F4"/>
    <w:multiLevelType w:val="hybridMultilevel"/>
    <w:tmpl w:val="C3CCFEAC"/>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0572E86"/>
    <w:multiLevelType w:val="multilevel"/>
    <w:tmpl w:val="2E3AB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amiglini">
    <w15:presenceInfo w15:providerId="None" w15:userId="Famiglin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A2C"/>
    <w:rsid w:val="000013F3"/>
    <w:rsid w:val="000061A6"/>
    <w:rsid w:val="00012841"/>
    <w:rsid w:val="0002551E"/>
    <w:rsid w:val="00026E69"/>
    <w:rsid w:val="00034D2E"/>
    <w:rsid w:val="00037717"/>
    <w:rsid w:val="00047CD8"/>
    <w:rsid w:val="00050AD3"/>
    <w:rsid w:val="00054302"/>
    <w:rsid w:val="00060CA5"/>
    <w:rsid w:val="000647F0"/>
    <w:rsid w:val="00075CD4"/>
    <w:rsid w:val="00075D92"/>
    <w:rsid w:val="00076A70"/>
    <w:rsid w:val="00076C22"/>
    <w:rsid w:val="00081DF1"/>
    <w:rsid w:val="00084379"/>
    <w:rsid w:val="000879FD"/>
    <w:rsid w:val="00091604"/>
    <w:rsid w:val="00095B42"/>
    <w:rsid w:val="00096BD3"/>
    <w:rsid w:val="000C1DB6"/>
    <w:rsid w:val="000D0570"/>
    <w:rsid w:val="000E040D"/>
    <w:rsid w:val="000F2052"/>
    <w:rsid w:val="000F5C0D"/>
    <w:rsid w:val="00105110"/>
    <w:rsid w:val="00106015"/>
    <w:rsid w:val="00122909"/>
    <w:rsid w:val="00123FF1"/>
    <w:rsid w:val="0013252A"/>
    <w:rsid w:val="00134C9F"/>
    <w:rsid w:val="0013510D"/>
    <w:rsid w:val="00135C0A"/>
    <w:rsid w:val="00136D46"/>
    <w:rsid w:val="00137A09"/>
    <w:rsid w:val="00151CF4"/>
    <w:rsid w:val="00153D30"/>
    <w:rsid w:val="00156D9E"/>
    <w:rsid w:val="00173853"/>
    <w:rsid w:val="00174A44"/>
    <w:rsid w:val="0018375B"/>
    <w:rsid w:val="001865B4"/>
    <w:rsid w:val="0018762B"/>
    <w:rsid w:val="001912AB"/>
    <w:rsid w:val="00195324"/>
    <w:rsid w:val="00197487"/>
    <w:rsid w:val="001A2CA9"/>
    <w:rsid w:val="001B3FC1"/>
    <w:rsid w:val="001C7961"/>
    <w:rsid w:val="001D6930"/>
    <w:rsid w:val="001E210C"/>
    <w:rsid w:val="001E459D"/>
    <w:rsid w:val="001F17E4"/>
    <w:rsid w:val="001F2441"/>
    <w:rsid w:val="001F47AA"/>
    <w:rsid w:val="001F51A3"/>
    <w:rsid w:val="00200201"/>
    <w:rsid w:val="00205EF8"/>
    <w:rsid w:val="00212826"/>
    <w:rsid w:val="0021286F"/>
    <w:rsid w:val="00220176"/>
    <w:rsid w:val="002207AB"/>
    <w:rsid w:val="00220A5F"/>
    <w:rsid w:val="00223C2B"/>
    <w:rsid w:val="00232823"/>
    <w:rsid w:val="00241851"/>
    <w:rsid w:val="002440FE"/>
    <w:rsid w:val="0025271E"/>
    <w:rsid w:val="002531F1"/>
    <w:rsid w:val="00254AC9"/>
    <w:rsid w:val="00254DD7"/>
    <w:rsid w:val="00257B09"/>
    <w:rsid w:val="00260752"/>
    <w:rsid w:val="00262277"/>
    <w:rsid w:val="00270B80"/>
    <w:rsid w:val="0027474C"/>
    <w:rsid w:val="00282885"/>
    <w:rsid w:val="00286D55"/>
    <w:rsid w:val="0029186D"/>
    <w:rsid w:val="00291C29"/>
    <w:rsid w:val="002942BF"/>
    <w:rsid w:val="002A257A"/>
    <w:rsid w:val="002A25DF"/>
    <w:rsid w:val="002B0D68"/>
    <w:rsid w:val="002B6040"/>
    <w:rsid w:val="002B62C3"/>
    <w:rsid w:val="002B6B30"/>
    <w:rsid w:val="002B6C75"/>
    <w:rsid w:val="002C0D0B"/>
    <w:rsid w:val="002C7467"/>
    <w:rsid w:val="002C7862"/>
    <w:rsid w:val="002C792D"/>
    <w:rsid w:val="002D2A63"/>
    <w:rsid w:val="002E5F64"/>
    <w:rsid w:val="002F1880"/>
    <w:rsid w:val="002F3F7A"/>
    <w:rsid w:val="002F5158"/>
    <w:rsid w:val="002F5A21"/>
    <w:rsid w:val="002F5E77"/>
    <w:rsid w:val="003135B1"/>
    <w:rsid w:val="00314482"/>
    <w:rsid w:val="00322B60"/>
    <w:rsid w:val="00326A59"/>
    <w:rsid w:val="00330498"/>
    <w:rsid w:val="00345255"/>
    <w:rsid w:val="00345C28"/>
    <w:rsid w:val="00352901"/>
    <w:rsid w:val="00355385"/>
    <w:rsid w:val="0035782F"/>
    <w:rsid w:val="003605BD"/>
    <w:rsid w:val="00362AD7"/>
    <w:rsid w:val="00363781"/>
    <w:rsid w:val="00372F5E"/>
    <w:rsid w:val="003861AC"/>
    <w:rsid w:val="00393F93"/>
    <w:rsid w:val="003943F1"/>
    <w:rsid w:val="00396769"/>
    <w:rsid w:val="00396FA2"/>
    <w:rsid w:val="00397A17"/>
    <w:rsid w:val="003A16EE"/>
    <w:rsid w:val="003A1F2D"/>
    <w:rsid w:val="003B13AA"/>
    <w:rsid w:val="003C10F3"/>
    <w:rsid w:val="003C759D"/>
    <w:rsid w:val="003D010A"/>
    <w:rsid w:val="003D07B5"/>
    <w:rsid w:val="003D100C"/>
    <w:rsid w:val="003D684B"/>
    <w:rsid w:val="003E106D"/>
    <w:rsid w:val="003E2157"/>
    <w:rsid w:val="003E4F5A"/>
    <w:rsid w:val="00402BBC"/>
    <w:rsid w:val="00403576"/>
    <w:rsid w:val="004056AC"/>
    <w:rsid w:val="004074EA"/>
    <w:rsid w:val="00411206"/>
    <w:rsid w:val="0041261C"/>
    <w:rsid w:val="0041360B"/>
    <w:rsid w:val="004144F6"/>
    <w:rsid w:val="004149DF"/>
    <w:rsid w:val="004219D7"/>
    <w:rsid w:val="00421BE4"/>
    <w:rsid w:val="004325CD"/>
    <w:rsid w:val="00434042"/>
    <w:rsid w:val="0043484C"/>
    <w:rsid w:val="00436D87"/>
    <w:rsid w:val="004377D2"/>
    <w:rsid w:val="00443B8C"/>
    <w:rsid w:val="00457AA8"/>
    <w:rsid w:val="00462F9A"/>
    <w:rsid w:val="004655B3"/>
    <w:rsid w:val="00467C1F"/>
    <w:rsid w:val="0047439E"/>
    <w:rsid w:val="00476071"/>
    <w:rsid w:val="00477C76"/>
    <w:rsid w:val="00487B55"/>
    <w:rsid w:val="004928CC"/>
    <w:rsid w:val="004A20C5"/>
    <w:rsid w:val="004B362B"/>
    <w:rsid w:val="004B4535"/>
    <w:rsid w:val="004B64B0"/>
    <w:rsid w:val="004C20DC"/>
    <w:rsid w:val="004E2959"/>
    <w:rsid w:val="004E5E8E"/>
    <w:rsid w:val="004F69D6"/>
    <w:rsid w:val="004F71BB"/>
    <w:rsid w:val="0050250C"/>
    <w:rsid w:val="005179FD"/>
    <w:rsid w:val="00525D3E"/>
    <w:rsid w:val="0053590C"/>
    <w:rsid w:val="0054395F"/>
    <w:rsid w:val="00543FB7"/>
    <w:rsid w:val="00545F6E"/>
    <w:rsid w:val="00554A41"/>
    <w:rsid w:val="005626C0"/>
    <w:rsid w:val="00566E03"/>
    <w:rsid w:val="00567395"/>
    <w:rsid w:val="005860BE"/>
    <w:rsid w:val="005A1A40"/>
    <w:rsid w:val="005B4E87"/>
    <w:rsid w:val="005C27AE"/>
    <w:rsid w:val="005C5269"/>
    <w:rsid w:val="005E481B"/>
    <w:rsid w:val="005F5B82"/>
    <w:rsid w:val="00603422"/>
    <w:rsid w:val="00603F3F"/>
    <w:rsid w:val="00611ECB"/>
    <w:rsid w:val="00620B50"/>
    <w:rsid w:val="006300A1"/>
    <w:rsid w:val="00633CE5"/>
    <w:rsid w:val="006350A8"/>
    <w:rsid w:val="006357AA"/>
    <w:rsid w:val="00637819"/>
    <w:rsid w:val="00641D38"/>
    <w:rsid w:val="00645442"/>
    <w:rsid w:val="00647163"/>
    <w:rsid w:val="00651930"/>
    <w:rsid w:val="00660F98"/>
    <w:rsid w:val="00662B00"/>
    <w:rsid w:val="00664FF0"/>
    <w:rsid w:val="006656B2"/>
    <w:rsid w:val="00666FA1"/>
    <w:rsid w:val="006718CD"/>
    <w:rsid w:val="00680F80"/>
    <w:rsid w:val="00685387"/>
    <w:rsid w:val="00686061"/>
    <w:rsid w:val="006870BC"/>
    <w:rsid w:val="00692588"/>
    <w:rsid w:val="006A1B29"/>
    <w:rsid w:val="006A5100"/>
    <w:rsid w:val="006A7E1A"/>
    <w:rsid w:val="006B3C93"/>
    <w:rsid w:val="006B6FED"/>
    <w:rsid w:val="006C4469"/>
    <w:rsid w:val="006D1F86"/>
    <w:rsid w:val="006D51E0"/>
    <w:rsid w:val="006D6673"/>
    <w:rsid w:val="006E17DC"/>
    <w:rsid w:val="006E4D2F"/>
    <w:rsid w:val="006F35D9"/>
    <w:rsid w:val="006F46BE"/>
    <w:rsid w:val="00710036"/>
    <w:rsid w:val="0071768F"/>
    <w:rsid w:val="00717BB7"/>
    <w:rsid w:val="00722F2A"/>
    <w:rsid w:val="0073355C"/>
    <w:rsid w:val="007336C8"/>
    <w:rsid w:val="00736283"/>
    <w:rsid w:val="00755CE0"/>
    <w:rsid w:val="00777C14"/>
    <w:rsid w:val="00783B7B"/>
    <w:rsid w:val="007A5042"/>
    <w:rsid w:val="007A59EF"/>
    <w:rsid w:val="007A603F"/>
    <w:rsid w:val="007A6EBF"/>
    <w:rsid w:val="007B33A8"/>
    <w:rsid w:val="007C539B"/>
    <w:rsid w:val="007C6F0F"/>
    <w:rsid w:val="007F55ED"/>
    <w:rsid w:val="00807E61"/>
    <w:rsid w:val="00815644"/>
    <w:rsid w:val="0081665A"/>
    <w:rsid w:val="008174D6"/>
    <w:rsid w:val="00833973"/>
    <w:rsid w:val="008365A2"/>
    <w:rsid w:val="00837A2C"/>
    <w:rsid w:val="00837BDC"/>
    <w:rsid w:val="00841B05"/>
    <w:rsid w:val="00844CA7"/>
    <w:rsid w:val="00846CE5"/>
    <w:rsid w:val="008622E2"/>
    <w:rsid w:val="00863B15"/>
    <w:rsid w:val="008778A7"/>
    <w:rsid w:val="00880A5A"/>
    <w:rsid w:val="00880FB8"/>
    <w:rsid w:val="00884970"/>
    <w:rsid w:val="008870BC"/>
    <w:rsid w:val="00891728"/>
    <w:rsid w:val="00891865"/>
    <w:rsid w:val="0089207A"/>
    <w:rsid w:val="0089485C"/>
    <w:rsid w:val="008957C3"/>
    <w:rsid w:val="008960E9"/>
    <w:rsid w:val="008A163B"/>
    <w:rsid w:val="008A19D5"/>
    <w:rsid w:val="008A3FC1"/>
    <w:rsid w:val="008A4792"/>
    <w:rsid w:val="008A6D50"/>
    <w:rsid w:val="008B018B"/>
    <w:rsid w:val="008D3F6E"/>
    <w:rsid w:val="008F1619"/>
    <w:rsid w:val="00900280"/>
    <w:rsid w:val="00913B37"/>
    <w:rsid w:val="00913BB7"/>
    <w:rsid w:val="00914B6C"/>
    <w:rsid w:val="009311B1"/>
    <w:rsid w:val="00931CDF"/>
    <w:rsid w:val="009323EB"/>
    <w:rsid w:val="00934F77"/>
    <w:rsid w:val="009409B5"/>
    <w:rsid w:val="00941760"/>
    <w:rsid w:val="00943A4A"/>
    <w:rsid w:val="00973051"/>
    <w:rsid w:val="009733F9"/>
    <w:rsid w:val="00973409"/>
    <w:rsid w:val="00980295"/>
    <w:rsid w:val="00992A4B"/>
    <w:rsid w:val="00992F60"/>
    <w:rsid w:val="00997194"/>
    <w:rsid w:val="009A06F8"/>
    <w:rsid w:val="009B48F7"/>
    <w:rsid w:val="009B59FB"/>
    <w:rsid w:val="009B67DE"/>
    <w:rsid w:val="009B67EE"/>
    <w:rsid w:val="009D0B84"/>
    <w:rsid w:val="009D303E"/>
    <w:rsid w:val="009D3A4F"/>
    <w:rsid w:val="009D4A82"/>
    <w:rsid w:val="009E028E"/>
    <w:rsid w:val="009E03CB"/>
    <w:rsid w:val="009E19F4"/>
    <w:rsid w:val="009E44AD"/>
    <w:rsid w:val="009E71F6"/>
    <w:rsid w:val="009F19A8"/>
    <w:rsid w:val="00A00BDB"/>
    <w:rsid w:val="00A03E9E"/>
    <w:rsid w:val="00A100DE"/>
    <w:rsid w:val="00A22F94"/>
    <w:rsid w:val="00A23407"/>
    <w:rsid w:val="00A243FC"/>
    <w:rsid w:val="00A32906"/>
    <w:rsid w:val="00A32936"/>
    <w:rsid w:val="00A40DEF"/>
    <w:rsid w:val="00A47156"/>
    <w:rsid w:val="00A47408"/>
    <w:rsid w:val="00A47F95"/>
    <w:rsid w:val="00A515C7"/>
    <w:rsid w:val="00A52A09"/>
    <w:rsid w:val="00A564F5"/>
    <w:rsid w:val="00A57697"/>
    <w:rsid w:val="00A57BCF"/>
    <w:rsid w:val="00A61FA8"/>
    <w:rsid w:val="00A770C1"/>
    <w:rsid w:val="00A86863"/>
    <w:rsid w:val="00A875BD"/>
    <w:rsid w:val="00A95A87"/>
    <w:rsid w:val="00AA0DDE"/>
    <w:rsid w:val="00AA2BBE"/>
    <w:rsid w:val="00AB1FB2"/>
    <w:rsid w:val="00AB5CC1"/>
    <w:rsid w:val="00AC41CD"/>
    <w:rsid w:val="00AC7046"/>
    <w:rsid w:val="00AD464D"/>
    <w:rsid w:val="00AD6F1A"/>
    <w:rsid w:val="00AD786E"/>
    <w:rsid w:val="00AE01CB"/>
    <w:rsid w:val="00AE03F6"/>
    <w:rsid w:val="00AE30B6"/>
    <w:rsid w:val="00AF0089"/>
    <w:rsid w:val="00AF0784"/>
    <w:rsid w:val="00B0289D"/>
    <w:rsid w:val="00B07D8D"/>
    <w:rsid w:val="00B1172E"/>
    <w:rsid w:val="00B20CAB"/>
    <w:rsid w:val="00B32B32"/>
    <w:rsid w:val="00B46FC0"/>
    <w:rsid w:val="00B50568"/>
    <w:rsid w:val="00B51EDE"/>
    <w:rsid w:val="00B55EA0"/>
    <w:rsid w:val="00B575B3"/>
    <w:rsid w:val="00B60CB0"/>
    <w:rsid w:val="00B61C0D"/>
    <w:rsid w:val="00B637ED"/>
    <w:rsid w:val="00B64996"/>
    <w:rsid w:val="00B67C66"/>
    <w:rsid w:val="00B74058"/>
    <w:rsid w:val="00B75708"/>
    <w:rsid w:val="00B80EB5"/>
    <w:rsid w:val="00B82E1D"/>
    <w:rsid w:val="00B845F3"/>
    <w:rsid w:val="00B8704B"/>
    <w:rsid w:val="00B96812"/>
    <w:rsid w:val="00BA3AD6"/>
    <w:rsid w:val="00BA4362"/>
    <w:rsid w:val="00BA5656"/>
    <w:rsid w:val="00BB4184"/>
    <w:rsid w:val="00BC48DE"/>
    <w:rsid w:val="00BD42CF"/>
    <w:rsid w:val="00BD603E"/>
    <w:rsid w:val="00BD63B0"/>
    <w:rsid w:val="00C0147E"/>
    <w:rsid w:val="00C03E6C"/>
    <w:rsid w:val="00C0676B"/>
    <w:rsid w:val="00C10B97"/>
    <w:rsid w:val="00C21B34"/>
    <w:rsid w:val="00C264DE"/>
    <w:rsid w:val="00C3589E"/>
    <w:rsid w:val="00C4355A"/>
    <w:rsid w:val="00C50974"/>
    <w:rsid w:val="00C61038"/>
    <w:rsid w:val="00C63F8A"/>
    <w:rsid w:val="00C703E8"/>
    <w:rsid w:val="00C771FA"/>
    <w:rsid w:val="00C775F4"/>
    <w:rsid w:val="00C77C5D"/>
    <w:rsid w:val="00C93446"/>
    <w:rsid w:val="00CA46AA"/>
    <w:rsid w:val="00CA61A5"/>
    <w:rsid w:val="00CB0132"/>
    <w:rsid w:val="00CB3FC0"/>
    <w:rsid w:val="00CD2A0C"/>
    <w:rsid w:val="00CD2C81"/>
    <w:rsid w:val="00CD4881"/>
    <w:rsid w:val="00CD5086"/>
    <w:rsid w:val="00CE069A"/>
    <w:rsid w:val="00CE779D"/>
    <w:rsid w:val="00CF2131"/>
    <w:rsid w:val="00CF4E4C"/>
    <w:rsid w:val="00D0497B"/>
    <w:rsid w:val="00D04AA6"/>
    <w:rsid w:val="00D14B72"/>
    <w:rsid w:val="00D244F3"/>
    <w:rsid w:val="00D3144B"/>
    <w:rsid w:val="00D318AF"/>
    <w:rsid w:val="00D327F4"/>
    <w:rsid w:val="00D331C5"/>
    <w:rsid w:val="00D41A17"/>
    <w:rsid w:val="00D60B88"/>
    <w:rsid w:val="00D70593"/>
    <w:rsid w:val="00D72B7E"/>
    <w:rsid w:val="00D77F95"/>
    <w:rsid w:val="00D8223C"/>
    <w:rsid w:val="00D82A3B"/>
    <w:rsid w:val="00D82B95"/>
    <w:rsid w:val="00D85260"/>
    <w:rsid w:val="00DA2EC0"/>
    <w:rsid w:val="00DA3A70"/>
    <w:rsid w:val="00DA5C84"/>
    <w:rsid w:val="00DB67F6"/>
    <w:rsid w:val="00DD0761"/>
    <w:rsid w:val="00DD4C46"/>
    <w:rsid w:val="00DE30DC"/>
    <w:rsid w:val="00DE5090"/>
    <w:rsid w:val="00DF22E7"/>
    <w:rsid w:val="00E01AE3"/>
    <w:rsid w:val="00E02F88"/>
    <w:rsid w:val="00E22BB0"/>
    <w:rsid w:val="00E22C37"/>
    <w:rsid w:val="00E3503B"/>
    <w:rsid w:val="00E42BB1"/>
    <w:rsid w:val="00E51A85"/>
    <w:rsid w:val="00E537CE"/>
    <w:rsid w:val="00E549C7"/>
    <w:rsid w:val="00E5620E"/>
    <w:rsid w:val="00E70FFC"/>
    <w:rsid w:val="00E71473"/>
    <w:rsid w:val="00E76E4E"/>
    <w:rsid w:val="00E80AC5"/>
    <w:rsid w:val="00E81709"/>
    <w:rsid w:val="00E82699"/>
    <w:rsid w:val="00E834B4"/>
    <w:rsid w:val="00E83652"/>
    <w:rsid w:val="00E83C55"/>
    <w:rsid w:val="00E904A0"/>
    <w:rsid w:val="00E96E22"/>
    <w:rsid w:val="00EA2350"/>
    <w:rsid w:val="00EA25F8"/>
    <w:rsid w:val="00EA6116"/>
    <w:rsid w:val="00EB6D39"/>
    <w:rsid w:val="00EB6DF6"/>
    <w:rsid w:val="00EB7013"/>
    <w:rsid w:val="00EB76A2"/>
    <w:rsid w:val="00EC4703"/>
    <w:rsid w:val="00ED15B2"/>
    <w:rsid w:val="00ED5674"/>
    <w:rsid w:val="00EE7462"/>
    <w:rsid w:val="00EF14F9"/>
    <w:rsid w:val="00EF1F7C"/>
    <w:rsid w:val="00F05067"/>
    <w:rsid w:val="00F0622E"/>
    <w:rsid w:val="00F07438"/>
    <w:rsid w:val="00F109DA"/>
    <w:rsid w:val="00F11624"/>
    <w:rsid w:val="00F11DDA"/>
    <w:rsid w:val="00F23F1E"/>
    <w:rsid w:val="00F30825"/>
    <w:rsid w:val="00F31526"/>
    <w:rsid w:val="00F34EF5"/>
    <w:rsid w:val="00F376D3"/>
    <w:rsid w:val="00F4238A"/>
    <w:rsid w:val="00F42EFF"/>
    <w:rsid w:val="00F54574"/>
    <w:rsid w:val="00F547EC"/>
    <w:rsid w:val="00F57184"/>
    <w:rsid w:val="00F73D05"/>
    <w:rsid w:val="00F7660B"/>
    <w:rsid w:val="00F858AC"/>
    <w:rsid w:val="00F87A52"/>
    <w:rsid w:val="00F913BD"/>
    <w:rsid w:val="00FA1E70"/>
    <w:rsid w:val="00FA7E5C"/>
    <w:rsid w:val="00FB1BB5"/>
    <w:rsid w:val="00FB1D29"/>
    <w:rsid w:val="00FB2B25"/>
    <w:rsid w:val="00FC6A52"/>
    <w:rsid w:val="00FC7850"/>
    <w:rsid w:val="00FD417F"/>
    <w:rsid w:val="00FD6094"/>
    <w:rsid w:val="00FE796C"/>
    <w:rsid w:val="00FF2702"/>
    <w:rsid w:val="00FF3C45"/>
    <w:rsid w:val="00FF46A1"/>
    <w:rsid w:val="00FF47F6"/>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4528B"/>
  <w15:docId w15:val="{142E2261-2C29-4B78-9165-358357D27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before="360"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37A2C"/>
    <w:rPr>
      <w:lang w:val="en-GB"/>
    </w:rPr>
  </w:style>
  <w:style w:type="paragraph" w:styleId="Titolo1">
    <w:name w:val="heading 1"/>
    <w:basedOn w:val="Normale"/>
    <w:next w:val="Normale"/>
    <w:link w:val="Titolo1Carattere"/>
    <w:uiPriority w:val="9"/>
    <w:qFormat/>
    <w:rsid w:val="00837A2C"/>
    <w:pPr>
      <w:keepNext/>
      <w:keepLines/>
      <w:spacing w:after="80"/>
      <w:outlineLvl w:val="0"/>
    </w:pPr>
    <w:rPr>
      <w:rFonts w:asciiTheme="majorHAnsi" w:eastAsiaTheme="majorEastAsia" w:hAnsiTheme="majorHAnsi" w:cstheme="majorBidi"/>
      <w:color w:val="365F91" w:themeColor="accent1" w:themeShade="BF"/>
      <w:sz w:val="40"/>
      <w:szCs w:val="40"/>
    </w:rPr>
  </w:style>
  <w:style w:type="paragraph" w:styleId="Titolo2">
    <w:name w:val="heading 2"/>
    <w:basedOn w:val="Normale"/>
    <w:next w:val="Normale"/>
    <w:link w:val="Titolo2Carattere"/>
    <w:uiPriority w:val="9"/>
    <w:semiHidden/>
    <w:unhideWhenUsed/>
    <w:qFormat/>
    <w:rsid w:val="00837A2C"/>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837A2C"/>
    <w:pPr>
      <w:keepNext/>
      <w:keepLines/>
      <w:spacing w:before="160" w:after="80"/>
      <w:outlineLvl w:val="2"/>
    </w:pPr>
    <w:rPr>
      <w:rFonts w:eastAsiaTheme="majorEastAsia"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837A2C"/>
    <w:pPr>
      <w:keepNext/>
      <w:keepLines/>
      <w:spacing w:before="80" w:after="40"/>
      <w:outlineLvl w:val="3"/>
    </w:pPr>
    <w:rPr>
      <w:rFonts w:eastAsiaTheme="majorEastAsia"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837A2C"/>
    <w:pPr>
      <w:keepNext/>
      <w:keepLines/>
      <w:spacing w:before="80" w:after="40"/>
      <w:outlineLvl w:val="4"/>
    </w:pPr>
    <w:rPr>
      <w:rFonts w:eastAsiaTheme="majorEastAsia" w:cstheme="majorBidi"/>
      <w:color w:val="365F91" w:themeColor="accent1" w:themeShade="BF"/>
    </w:rPr>
  </w:style>
  <w:style w:type="paragraph" w:styleId="Titolo6">
    <w:name w:val="heading 6"/>
    <w:basedOn w:val="Normale"/>
    <w:next w:val="Normale"/>
    <w:link w:val="Titolo6Carattere"/>
    <w:uiPriority w:val="9"/>
    <w:semiHidden/>
    <w:unhideWhenUsed/>
    <w:qFormat/>
    <w:rsid w:val="00837A2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7A2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7A2C"/>
    <w:pPr>
      <w:keepNext/>
      <w:keepLines/>
      <w:spacing w:before="0"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7A2C"/>
    <w:pPr>
      <w:keepNext/>
      <w:keepLines/>
      <w:spacing w:before="0"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FC6A52"/>
    <w:pPr>
      <w:spacing w:after="200" w:line="240" w:lineRule="auto"/>
    </w:pPr>
    <w:rPr>
      <w:i/>
      <w:iCs/>
      <w:color w:val="1F497D" w:themeColor="text2"/>
      <w:sz w:val="18"/>
      <w:szCs w:val="18"/>
    </w:rPr>
  </w:style>
  <w:style w:type="character" w:styleId="Enfasicorsivo">
    <w:name w:val="Emphasis"/>
    <w:basedOn w:val="Carpredefinitoparagrafo"/>
    <w:uiPriority w:val="20"/>
    <w:qFormat/>
    <w:rsid w:val="00FC6A52"/>
    <w:rPr>
      <w:i/>
      <w:iCs/>
    </w:rPr>
  </w:style>
  <w:style w:type="paragraph" w:styleId="Paragrafoelenco">
    <w:name w:val="List Paragraph"/>
    <w:basedOn w:val="Normale"/>
    <w:uiPriority w:val="34"/>
    <w:qFormat/>
    <w:rsid w:val="00FC6A52"/>
    <w:pPr>
      <w:ind w:left="720"/>
      <w:contextualSpacing/>
    </w:pPr>
  </w:style>
  <w:style w:type="character" w:customStyle="1" w:styleId="Titolo1Carattere">
    <w:name w:val="Titolo 1 Carattere"/>
    <w:basedOn w:val="Carpredefinitoparagrafo"/>
    <w:link w:val="Titolo1"/>
    <w:uiPriority w:val="9"/>
    <w:rsid w:val="00837A2C"/>
    <w:rPr>
      <w:rFonts w:asciiTheme="majorHAnsi" w:eastAsiaTheme="majorEastAsia" w:hAnsiTheme="majorHAnsi" w:cstheme="majorBidi"/>
      <w:color w:val="365F91" w:themeColor="accent1" w:themeShade="BF"/>
      <w:sz w:val="40"/>
      <w:szCs w:val="40"/>
      <w:lang w:val="en-GB"/>
    </w:rPr>
  </w:style>
  <w:style w:type="character" w:customStyle="1" w:styleId="Titolo2Carattere">
    <w:name w:val="Titolo 2 Carattere"/>
    <w:basedOn w:val="Carpredefinitoparagrafo"/>
    <w:link w:val="Titolo2"/>
    <w:uiPriority w:val="9"/>
    <w:semiHidden/>
    <w:rsid w:val="00837A2C"/>
    <w:rPr>
      <w:rFonts w:asciiTheme="majorHAnsi" w:eastAsiaTheme="majorEastAsia" w:hAnsiTheme="majorHAnsi" w:cstheme="majorBidi"/>
      <w:color w:val="365F91" w:themeColor="accent1" w:themeShade="BF"/>
      <w:sz w:val="32"/>
      <w:szCs w:val="32"/>
      <w:lang w:val="en-GB"/>
    </w:rPr>
  </w:style>
  <w:style w:type="character" w:customStyle="1" w:styleId="Titolo3Carattere">
    <w:name w:val="Titolo 3 Carattere"/>
    <w:basedOn w:val="Carpredefinitoparagrafo"/>
    <w:link w:val="Titolo3"/>
    <w:uiPriority w:val="9"/>
    <w:semiHidden/>
    <w:rsid w:val="00837A2C"/>
    <w:rPr>
      <w:rFonts w:eastAsiaTheme="majorEastAsia" w:cstheme="majorBidi"/>
      <w:color w:val="365F91" w:themeColor="accent1" w:themeShade="BF"/>
      <w:sz w:val="28"/>
      <w:szCs w:val="28"/>
      <w:lang w:val="en-GB"/>
    </w:rPr>
  </w:style>
  <w:style w:type="character" w:customStyle="1" w:styleId="Titolo4Carattere">
    <w:name w:val="Titolo 4 Carattere"/>
    <w:basedOn w:val="Carpredefinitoparagrafo"/>
    <w:link w:val="Titolo4"/>
    <w:uiPriority w:val="9"/>
    <w:semiHidden/>
    <w:rsid w:val="00837A2C"/>
    <w:rPr>
      <w:rFonts w:eastAsiaTheme="majorEastAsia" w:cstheme="majorBidi"/>
      <w:i/>
      <w:iCs/>
      <w:color w:val="365F91" w:themeColor="accent1" w:themeShade="BF"/>
      <w:lang w:val="en-GB"/>
    </w:rPr>
  </w:style>
  <w:style w:type="character" w:customStyle="1" w:styleId="Titolo5Carattere">
    <w:name w:val="Titolo 5 Carattere"/>
    <w:basedOn w:val="Carpredefinitoparagrafo"/>
    <w:link w:val="Titolo5"/>
    <w:uiPriority w:val="9"/>
    <w:semiHidden/>
    <w:rsid w:val="00837A2C"/>
    <w:rPr>
      <w:rFonts w:eastAsiaTheme="majorEastAsia" w:cstheme="majorBidi"/>
      <w:color w:val="365F91" w:themeColor="accent1" w:themeShade="BF"/>
      <w:lang w:val="en-GB"/>
    </w:rPr>
  </w:style>
  <w:style w:type="character" w:customStyle="1" w:styleId="Titolo6Carattere">
    <w:name w:val="Titolo 6 Carattere"/>
    <w:basedOn w:val="Carpredefinitoparagrafo"/>
    <w:link w:val="Titolo6"/>
    <w:uiPriority w:val="9"/>
    <w:semiHidden/>
    <w:rsid w:val="00837A2C"/>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837A2C"/>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837A2C"/>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837A2C"/>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837A2C"/>
    <w:pPr>
      <w:spacing w:before="0"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7A2C"/>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837A2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7A2C"/>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837A2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7A2C"/>
    <w:rPr>
      <w:i/>
      <w:iCs/>
      <w:color w:val="404040" w:themeColor="text1" w:themeTint="BF"/>
      <w:lang w:val="en-GB"/>
    </w:rPr>
  </w:style>
  <w:style w:type="character" w:styleId="Enfasiintensa">
    <w:name w:val="Intense Emphasis"/>
    <w:basedOn w:val="Carpredefinitoparagrafo"/>
    <w:uiPriority w:val="21"/>
    <w:qFormat/>
    <w:rsid w:val="00837A2C"/>
    <w:rPr>
      <w:i/>
      <w:iCs/>
      <w:color w:val="365F91" w:themeColor="accent1" w:themeShade="BF"/>
    </w:rPr>
  </w:style>
  <w:style w:type="paragraph" w:styleId="Citazioneintensa">
    <w:name w:val="Intense Quote"/>
    <w:basedOn w:val="Normale"/>
    <w:next w:val="Normale"/>
    <w:link w:val="CitazioneintensaCarattere"/>
    <w:uiPriority w:val="30"/>
    <w:qFormat/>
    <w:rsid w:val="00837A2C"/>
    <w:pPr>
      <w:pBdr>
        <w:top w:val="single" w:sz="4" w:space="10" w:color="365F91" w:themeColor="accent1" w:themeShade="BF"/>
        <w:bottom w:val="single" w:sz="4" w:space="10" w:color="365F91" w:themeColor="accent1" w:themeShade="BF"/>
      </w:pBdr>
      <w:spacing w:after="360"/>
      <w:ind w:left="864" w:right="864"/>
      <w:jc w:val="center"/>
    </w:pPr>
    <w:rPr>
      <w:i/>
      <w:iCs/>
      <w:color w:val="365F91" w:themeColor="accent1" w:themeShade="BF"/>
    </w:rPr>
  </w:style>
  <w:style w:type="character" w:customStyle="1" w:styleId="CitazioneintensaCarattere">
    <w:name w:val="Citazione intensa Carattere"/>
    <w:basedOn w:val="Carpredefinitoparagrafo"/>
    <w:link w:val="Citazioneintensa"/>
    <w:uiPriority w:val="30"/>
    <w:rsid w:val="00837A2C"/>
    <w:rPr>
      <w:i/>
      <w:iCs/>
      <w:color w:val="365F91" w:themeColor="accent1" w:themeShade="BF"/>
      <w:lang w:val="en-GB"/>
    </w:rPr>
  </w:style>
  <w:style w:type="character" w:styleId="Riferimentointenso">
    <w:name w:val="Intense Reference"/>
    <w:basedOn w:val="Carpredefinitoparagrafo"/>
    <w:uiPriority w:val="32"/>
    <w:qFormat/>
    <w:rsid w:val="00837A2C"/>
    <w:rPr>
      <w:b/>
      <w:bCs/>
      <w:smallCaps/>
      <w:color w:val="365F91" w:themeColor="accent1" w:themeShade="BF"/>
      <w:spacing w:val="5"/>
    </w:rPr>
  </w:style>
  <w:style w:type="character" w:styleId="Rimandocommento">
    <w:name w:val="annotation reference"/>
    <w:basedOn w:val="Carpredefinitoparagrafo"/>
    <w:uiPriority w:val="99"/>
    <w:semiHidden/>
    <w:unhideWhenUsed/>
    <w:rsid w:val="00837A2C"/>
    <w:rPr>
      <w:sz w:val="16"/>
      <w:szCs w:val="16"/>
    </w:rPr>
  </w:style>
  <w:style w:type="paragraph" w:styleId="Testocommento">
    <w:name w:val="annotation text"/>
    <w:basedOn w:val="Normale"/>
    <w:link w:val="TestocommentoCarattere"/>
    <w:uiPriority w:val="99"/>
    <w:unhideWhenUsed/>
    <w:rsid w:val="00837A2C"/>
    <w:pPr>
      <w:spacing w:line="240" w:lineRule="auto"/>
    </w:pPr>
    <w:rPr>
      <w:sz w:val="20"/>
      <w:szCs w:val="20"/>
    </w:rPr>
  </w:style>
  <w:style w:type="character" w:customStyle="1" w:styleId="TestocommentoCarattere">
    <w:name w:val="Testo commento Carattere"/>
    <w:basedOn w:val="Carpredefinitoparagrafo"/>
    <w:link w:val="Testocommento"/>
    <w:uiPriority w:val="99"/>
    <w:rsid w:val="00837A2C"/>
    <w:rPr>
      <w:sz w:val="20"/>
      <w:szCs w:val="20"/>
      <w:lang w:val="en-GB"/>
    </w:rPr>
  </w:style>
  <w:style w:type="character" w:customStyle="1" w:styleId="cit-title">
    <w:name w:val="cit-title"/>
    <w:basedOn w:val="Carpredefinitoparagrafo"/>
    <w:rsid w:val="004144F6"/>
  </w:style>
  <w:style w:type="character" w:customStyle="1" w:styleId="cit-year-info">
    <w:name w:val="cit-year-info"/>
    <w:basedOn w:val="Carpredefinitoparagrafo"/>
    <w:rsid w:val="004144F6"/>
  </w:style>
  <w:style w:type="character" w:customStyle="1" w:styleId="cit-volume">
    <w:name w:val="cit-volume"/>
    <w:basedOn w:val="Carpredefinitoparagrafo"/>
    <w:rsid w:val="004144F6"/>
  </w:style>
  <w:style w:type="character" w:customStyle="1" w:styleId="cit-issue">
    <w:name w:val="cit-issue"/>
    <w:basedOn w:val="Carpredefinitoparagrafo"/>
    <w:rsid w:val="004144F6"/>
  </w:style>
  <w:style w:type="character" w:customStyle="1" w:styleId="cit-pagerange">
    <w:name w:val="cit-pagerange"/>
    <w:basedOn w:val="Carpredefinitoparagrafo"/>
    <w:rsid w:val="004144F6"/>
  </w:style>
  <w:style w:type="paragraph" w:styleId="Soggettocommento">
    <w:name w:val="annotation subject"/>
    <w:basedOn w:val="Testocommento"/>
    <w:next w:val="Testocommento"/>
    <w:link w:val="SoggettocommentoCarattere"/>
    <w:uiPriority w:val="99"/>
    <w:semiHidden/>
    <w:unhideWhenUsed/>
    <w:rsid w:val="00CD4881"/>
    <w:rPr>
      <w:b/>
      <w:bCs/>
    </w:rPr>
  </w:style>
  <w:style w:type="character" w:customStyle="1" w:styleId="SoggettocommentoCarattere">
    <w:name w:val="Soggetto commento Carattere"/>
    <w:basedOn w:val="TestocommentoCarattere"/>
    <w:link w:val="Soggettocommento"/>
    <w:uiPriority w:val="99"/>
    <w:semiHidden/>
    <w:rsid w:val="00CD4881"/>
    <w:rPr>
      <w:b/>
      <w:bCs/>
      <w:sz w:val="20"/>
      <w:szCs w:val="20"/>
      <w:lang w:val="en-GB"/>
    </w:rPr>
  </w:style>
  <w:style w:type="character" w:styleId="Collegamentoipertestuale">
    <w:name w:val="Hyperlink"/>
    <w:basedOn w:val="Carpredefinitoparagrafo"/>
    <w:uiPriority w:val="99"/>
    <w:unhideWhenUsed/>
    <w:rsid w:val="006F46BE"/>
    <w:rPr>
      <w:color w:val="0000FF" w:themeColor="hyperlink"/>
      <w:u w:val="single"/>
    </w:rPr>
  </w:style>
  <w:style w:type="character" w:styleId="Menzionenonrisolta">
    <w:name w:val="Unresolved Mention"/>
    <w:basedOn w:val="Carpredefinitoparagrafo"/>
    <w:uiPriority w:val="99"/>
    <w:semiHidden/>
    <w:unhideWhenUsed/>
    <w:rsid w:val="006F46BE"/>
    <w:rPr>
      <w:color w:val="605E5C"/>
      <w:shd w:val="clear" w:color="auto" w:fill="E1DFDD"/>
    </w:rPr>
  </w:style>
  <w:style w:type="paragraph" w:styleId="Revisione">
    <w:name w:val="Revision"/>
    <w:hidden/>
    <w:uiPriority w:val="99"/>
    <w:semiHidden/>
    <w:rsid w:val="00FB1D29"/>
    <w:pPr>
      <w:spacing w:before="0" w:after="0" w:line="240" w:lineRule="auto"/>
    </w:pPr>
    <w:rPr>
      <w:lang w:val="en-GB"/>
    </w:rPr>
  </w:style>
  <w:style w:type="character" w:customStyle="1" w:styleId="cf01">
    <w:name w:val="cf01"/>
    <w:basedOn w:val="Carpredefinitoparagrafo"/>
    <w:rsid w:val="00402BBC"/>
    <w:rPr>
      <w:rFonts w:ascii="Segoe UI" w:hAnsi="Segoe UI" w:cs="Segoe UI" w:hint="default"/>
      <w:color w:val="1C355C"/>
      <w:sz w:val="18"/>
      <w:szCs w:val="18"/>
      <w:shd w:val="clear" w:color="auto" w:fill="FFFFFF"/>
    </w:rPr>
  </w:style>
  <w:style w:type="paragraph" w:customStyle="1" w:styleId="pf0">
    <w:name w:val="pf0"/>
    <w:basedOn w:val="Normale"/>
    <w:rsid w:val="00402BBC"/>
    <w:pPr>
      <w:spacing w:before="100" w:beforeAutospacing="1" w:after="100" w:afterAutospacing="1" w:line="240" w:lineRule="auto"/>
    </w:pPr>
    <w:rPr>
      <w:rFonts w:ascii="Times New Roman" w:eastAsia="Times New Roman" w:hAnsi="Times New Roman" w:cs="Times New Roman"/>
      <w:kern w:val="0"/>
      <w:sz w:val="24"/>
      <w:szCs w:val="24"/>
      <w:lang w:val="it-IT" w:eastAsia="it-IT"/>
    </w:rPr>
  </w:style>
  <w:style w:type="character" w:styleId="Collegamentovisitato">
    <w:name w:val="FollowedHyperlink"/>
    <w:basedOn w:val="Carpredefinitoparagrafo"/>
    <w:uiPriority w:val="99"/>
    <w:semiHidden/>
    <w:unhideWhenUsed/>
    <w:rsid w:val="002C746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846967">
      <w:bodyDiv w:val="1"/>
      <w:marLeft w:val="0"/>
      <w:marRight w:val="0"/>
      <w:marTop w:val="0"/>
      <w:marBottom w:val="0"/>
      <w:divBdr>
        <w:top w:val="none" w:sz="0" w:space="0" w:color="auto"/>
        <w:left w:val="none" w:sz="0" w:space="0" w:color="auto"/>
        <w:bottom w:val="none" w:sz="0" w:space="0" w:color="auto"/>
        <w:right w:val="none" w:sz="0" w:space="0" w:color="auto"/>
      </w:divBdr>
    </w:div>
    <w:div w:id="776021135">
      <w:bodyDiv w:val="1"/>
      <w:marLeft w:val="0"/>
      <w:marRight w:val="0"/>
      <w:marTop w:val="0"/>
      <w:marBottom w:val="0"/>
      <w:divBdr>
        <w:top w:val="none" w:sz="0" w:space="0" w:color="auto"/>
        <w:left w:val="none" w:sz="0" w:space="0" w:color="auto"/>
        <w:bottom w:val="none" w:sz="0" w:space="0" w:color="auto"/>
        <w:right w:val="none" w:sz="0" w:space="0" w:color="auto"/>
      </w:divBdr>
    </w:div>
    <w:div w:id="801506314">
      <w:bodyDiv w:val="1"/>
      <w:marLeft w:val="0"/>
      <w:marRight w:val="0"/>
      <w:marTop w:val="0"/>
      <w:marBottom w:val="0"/>
      <w:divBdr>
        <w:top w:val="none" w:sz="0" w:space="0" w:color="auto"/>
        <w:left w:val="none" w:sz="0" w:space="0" w:color="auto"/>
        <w:bottom w:val="none" w:sz="0" w:space="0" w:color="auto"/>
        <w:right w:val="none" w:sz="0" w:space="0" w:color="auto"/>
      </w:divBdr>
    </w:div>
    <w:div w:id="1237664112">
      <w:bodyDiv w:val="1"/>
      <w:marLeft w:val="0"/>
      <w:marRight w:val="0"/>
      <w:marTop w:val="0"/>
      <w:marBottom w:val="0"/>
      <w:divBdr>
        <w:top w:val="none" w:sz="0" w:space="0" w:color="auto"/>
        <w:left w:val="none" w:sz="0" w:space="0" w:color="auto"/>
        <w:bottom w:val="none" w:sz="0" w:space="0" w:color="auto"/>
        <w:right w:val="none" w:sz="0" w:space="0" w:color="auto"/>
      </w:divBdr>
      <w:divsChild>
        <w:div w:id="1002394822">
          <w:marLeft w:val="0"/>
          <w:marRight w:val="0"/>
          <w:marTop w:val="0"/>
          <w:marBottom w:val="0"/>
          <w:divBdr>
            <w:top w:val="none" w:sz="0" w:space="0" w:color="auto"/>
            <w:left w:val="none" w:sz="0" w:space="0" w:color="auto"/>
            <w:bottom w:val="none" w:sz="0" w:space="0" w:color="auto"/>
            <w:right w:val="none" w:sz="0" w:space="0" w:color="auto"/>
          </w:divBdr>
          <w:divsChild>
            <w:div w:id="414328713">
              <w:marLeft w:val="0"/>
              <w:marRight w:val="0"/>
              <w:marTop w:val="0"/>
              <w:marBottom w:val="0"/>
              <w:divBdr>
                <w:top w:val="none" w:sz="0" w:space="0" w:color="auto"/>
                <w:left w:val="none" w:sz="0" w:space="0" w:color="auto"/>
                <w:bottom w:val="none" w:sz="0" w:space="0" w:color="auto"/>
                <w:right w:val="none" w:sz="0" w:space="0" w:color="auto"/>
              </w:divBdr>
              <w:divsChild>
                <w:div w:id="142830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874207">
      <w:bodyDiv w:val="1"/>
      <w:marLeft w:val="0"/>
      <w:marRight w:val="0"/>
      <w:marTop w:val="0"/>
      <w:marBottom w:val="0"/>
      <w:divBdr>
        <w:top w:val="none" w:sz="0" w:space="0" w:color="auto"/>
        <w:left w:val="none" w:sz="0" w:space="0" w:color="auto"/>
        <w:bottom w:val="none" w:sz="0" w:space="0" w:color="auto"/>
        <w:right w:val="none" w:sz="0" w:space="0" w:color="auto"/>
      </w:divBdr>
      <w:divsChild>
        <w:div w:id="687953503">
          <w:marLeft w:val="0"/>
          <w:marRight w:val="0"/>
          <w:marTop w:val="0"/>
          <w:marBottom w:val="0"/>
          <w:divBdr>
            <w:top w:val="none" w:sz="0" w:space="0" w:color="auto"/>
            <w:left w:val="none" w:sz="0" w:space="0" w:color="auto"/>
            <w:bottom w:val="none" w:sz="0" w:space="0" w:color="auto"/>
            <w:right w:val="none" w:sz="0" w:space="0" w:color="auto"/>
          </w:divBdr>
        </w:div>
        <w:div w:id="761686042">
          <w:marLeft w:val="0"/>
          <w:marRight w:val="0"/>
          <w:marTop w:val="0"/>
          <w:marBottom w:val="0"/>
          <w:divBdr>
            <w:top w:val="none" w:sz="0" w:space="0" w:color="auto"/>
            <w:left w:val="none" w:sz="0" w:space="0" w:color="auto"/>
            <w:bottom w:val="none" w:sz="0" w:space="0" w:color="auto"/>
            <w:right w:val="none" w:sz="0" w:space="0" w:color="auto"/>
          </w:divBdr>
        </w:div>
        <w:div w:id="863590157">
          <w:marLeft w:val="0"/>
          <w:marRight w:val="0"/>
          <w:marTop w:val="0"/>
          <w:marBottom w:val="0"/>
          <w:divBdr>
            <w:top w:val="none" w:sz="0" w:space="0" w:color="auto"/>
            <w:left w:val="none" w:sz="0" w:space="0" w:color="auto"/>
            <w:bottom w:val="none" w:sz="0" w:space="0" w:color="auto"/>
            <w:right w:val="none" w:sz="0" w:space="0" w:color="auto"/>
          </w:divBdr>
        </w:div>
        <w:div w:id="1829055502">
          <w:marLeft w:val="0"/>
          <w:marRight w:val="0"/>
          <w:marTop w:val="0"/>
          <w:marBottom w:val="0"/>
          <w:divBdr>
            <w:top w:val="none" w:sz="0" w:space="0" w:color="auto"/>
            <w:left w:val="none" w:sz="0" w:space="0" w:color="auto"/>
            <w:bottom w:val="none" w:sz="0" w:space="0" w:color="auto"/>
            <w:right w:val="none" w:sz="0" w:space="0" w:color="auto"/>
          </w:divBdr>
          <w:divsChild>
            <w:div w:id="100901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129162">
      <w:bodyDiv w:val="1"/>
      <w:marLeft w:val="0"/>
      <w:marRight w:val="0"/>
      <w:marTop w:val="0"/>
      <w:marBottom w:val="0"/>
      <w:divBdr>
        <w:top w:val="none" w:sz="0" w:space="0" w:color="auto"/>
        <w:left w:val="none" w:sz="0" w:space="0" w:color="auto"/>
        <w:bottom w:val="none" w:sz="0" w:space="0" w:color="auto"/>
        <w:right w:val="none" w:sz="0" w:space="0" w:color="auto"/>
      </w:divBdr>
    </w:div>
    <w:div w:id="21422630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21/ac020361s" TargetMode="External"/><Relationship Id="rId18" Type="http://schemas.openxmlformats.org/officeDocument/2006/relationships/hyperlink" Target="https://doi.org/10.3390/ijms241411746" TargetMode="External"/><Relationship Id="rId26" Type="http://schemas.openxmlformats.org/officeDocument/2006/relationships/hyperlink" Target="https://doi.org/10.1016/j.forc.2019.100180" TargetMode="External"/><Relationship Id="rId39" Type="http://schemas.openxmlformats.org/officeDocument/2006/relationships/hyperlink" Target="https://doi.org/10.1002/rcm.2177" TargetMode="External"/><Relationship Id="rId21" Type="http://schemas.openxmlformats.org/officeDocument/2006/relationships/hyperlink" Target="https://doi.org/10.1002/jms.1981" TargetMode="External"/><Relationship Id="rId34" Type="http://schemas.openxmlformats.org/officeDocument/2006/relationships/hyperlink" Target="https://doi.org/10.3390/separations10040228" TargetMode="External"/><Relationship Id="rId42" Type="http://schemas.openxmlformats.org/officeDocument/2006/relationships/theme" Target="theme/theme1.xml"/><Relationship Id="rId7" Type="http://schemas.openxmlformats.org/officeDocument/2006/relationships/hyperlink" Target="https://doi.org/10.1021/ac50164a024" TargetMode="External"/><Relationship Id="rId2" Type="http://schemas.openxmlformats.org/officeDocument/2006/relationships/numbering" Target="numbering.xml"/><Relationship Id="rId16" Type="http://schemas.openxmlformats.org/officeDocument/2006/relationships/hyperlink" Target="https://doi.org/10.1002/elps.202100392" TargetMode="External"/><Relationship Id="rId20" Type="http://schemas.openxmlformats.org/officeDocument/2006/relationships/hyperlink" Target="https://doi.org/10.1021/ac070468l" TargetMode="External"/><Relationship Id="rId29" Type="http://schemas.openxmlformats.org/officeDocument/2006/relationships/hyperlink" Target="https://doi.org/10.3390/separations10060325"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hyperlink" Target="mailto:giorgio.famiglini@uniurb.it" TargetMode="External"/><Relationship Id="rId11" Type="http://schemas.openxmlformats.org/officeDocument/2006/relationships/hyperlink" Target="https://doi.org/10.1255/ejms.776" TargetMode="External"/><Relationship Id="rId24" Type="http://schemas.openxmlformats.org/officeDocument/2006/relationships/hyperlink" Target="https://doi.org/10.1021/ac00278a003" TargetMode="External"/><Relationship Id="rId32" Type="http://schemas.openxmlformats.org/officeDocument/2006/relationships/hyperlink" Target="https://doi.org/10.1039/D3AN02109B" TargetMode="External"/><Relationship Id="rId37" Type="http://schemas.openxmlformats.org/officeDocument/2006/relationships/hyperlink" Target="https://doi.org/10.1021/acs.analchem.0c03259"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21/j150664a002" TargetMode="External"/><Relationship Id="rId23" Type="http://schemas.openxmlformats.org/officeDocument/2006/relationships/hyperlink" Target="https://doi.org/10.1021/ac00261a024" TargetMode="External"/><Relationship Id="rId28" Type="http://schemas.openxmlformats.org/officeDocument/2006/relationships/hyperlink" Target="https://doi.org/10.1021/jasms.0c00303" TargetMode="External"/><Relationship Id="rId36" Type="http://schemas.openxmlformats.org/officeDocument/2006/relationships/hyperlink" Target="https://doi.org/10.3390/separations10020139" TargetMode="External"/><Relationship Id="rId10" Type="http://schemas.openxmlformats.org/officeDocument/2006/relationships/hyperlink" Target="https://doi.org/10.1021/ac60307a042" TargetMode="External"/><Relationship Id="rId19" Type="http://schemas.openxmlformats.org/officeDocument/2006/relationships/hyperlink" Target="https://doi.org/10.1016/S1044-0305(01)00363-4" TargetMode="External"/><Relationship Id="rId31" Type="http://schemas.openxmlformats.org/officeDocument/2006/relationships/hyperlink" Target="https://doi.org/10.1002/9780470027318.a5913" TargetMode="External"/><Relationship Id="rId4" Type="http://schemas.openxmlformats.org/officeDocument/2006/relationships/settings" Target="settings.xml"/><Relationship Id="rId9" Type="http://schemas.openxmlformats.org/officeDocument/2006/relationships/hyperlink" Target="https://doi.org/10.1002/rcm.9461" TargetMode="External"/><Relationship Id="rId14" Type="http://schemas.openxmlformats.org/officeDocument/2006/relationships/hyperlink" Target="https://doi.org/10.1021/ac8018312" TargetMode="External"/><Relationship Id="rId22" Type="http://schemas.openxmlformats.org/officeDocument/2006/relationships/hyperlink" Target="https://doi.org/10.1021/ac00057a028" TargetMode="External"/><Relationship Id="rId27" Type="http://schemas.openxmlformats.org/officeDocument/2006/relationships/hyperlink" Target="https://doi.org/10.1021/jasms.1c00307" TargetMode="External"/><Relationship Id="rId30" Type="http://schemas.openxmlformats.org/officeDocument/2006/relationships/hyperlink" Target="https://doi.org/10.1039/C6AY01419D" TargetMode="External"/><Relationship Id="rId35" Type="http://schemas.openxmlformats.org/officeDocument/2006/relationships/hyperlink" Target="https://doi.org/10.1021/acs.analchem.9b02681" TargetMode="External"/><Relationship Id="rId8" Type="http://schemas.openxmlformats.org/officeDocument/2006/relationships/hyperlink" Target="https://doi.org/10.1021/ja00964a001" TargetMode="External"/><Relationship Id="rId3" Type="http://schemas.openxmlformats.org/officeDocument/2006/relationships/styles" Target="styles.xml"/><Relationship Id="rId12" Type="http://schemas.openxmlformats.org/officeDocument/2006/relationships/hyperlink" Target="https://doi.org/10.1021/acs.est.3c00663" TargetMode="External"/><Relationship Id="rId17" Type="http://schemas.openxmlformats.org/officeDocument/2006/relationships/hyperlink" Target="https://doi.org/10.1039/C1AY05385J" TargetMode="External"/><Relationship Id="rId25" Type="http://schemas.openxmlformats.org/officeDocument/2006/relationships/hyperlink" Target="https://doi.org/10.1021/ac00094a019" TargetMode="External"/><Relationship Id="rId33" Type="http://schemas.openxmlformats.org/officeDocument/2006/relationships/hyperlink" Target="https://doi.org/10.1021/acsestwater.1c00205" TargetMode="External"/><Relationship Id="rId38" Type="http://schemas.openxmlformats.org/officeDocument/2006/relationships/hyperlink" Target="https://doi.org/10.1021/acs.est.7b02184"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F6E72-F7A1-40D1-8D1B-42B7EA048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20</Pages>
  <Words>10298</Words>
  <Characters>58703</Characters>
  <Application>Microsoft Office Word</Application>
  <DocSecurity>0</DocSecurity>
  <Lines>489</Lines>
  <Paragraphs>137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68864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genny grasselli</dc:creator>
  <cp:keywords/>
  <dc:description/>
  <cp:lastModifiedBy>Famiglini</cp:lastModifiedBy>
  <cp:revision>8</cp:revision>
  <cp:lastPrinted>2024-06-12T12:02:00Z</cp:lastPrinted>
  <dcterms:created xsi:type="dcterms:W3CDTF">2024-07-14T15:14:00Z</dcterms:created>
  <dcterms:modified xsi:type="dcterms:W3CDTF">2024-07-14T15:23:00Z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eba4ffc1-1216-4e62-852a-48573811d20c</vt:lpwstr>
  </property>
</Properties>
</file>